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069B2" w14:textId="0375BA15" w:rsidR="004D5CAC" w:rsidRPr="00A200F9" w:rsidRDefault="009A133C" w:rsidP="0029159D">
      <w:pPr>
        <w:jc w:val="center"/>
        <w:rPr>
          <w:b/>
          <w:sz w:val="28"/>
          <w:szCs w:val="28"/>
        </w:rPr>
      </w:pPr>
      <w:r w:rsidRPr="00A200F9">
        <w:rPr>
          <w:b/>
          <w:sz w:val="28"/>
          <w:szCs w:val="28"/>
        </w:rPr>
        <w:t>Modellin</w:t>
      </w:r>
      <w:r w:rsidR="00AE205A">
        <w:rPr>
          <w:b/>
          <w:sz w:val="28"/>
          <w:szCs w:val="28"/>
        </w:rPr>
        <w:t xml:space="preserve">g </w:t>
      </w:r>
      <w:r w:rsidR="00F95FCE" w:rsidRPr="00A200F9">
        <w:rPr>
          <w:b/>
          <w:sz w:val="28"/>
          <w:szCs w:val="28"/>
        </w:rPr>
        <w:t>A</w:t>
      </w:r>
      <w:r w:rsidR="00F12ED6" w:rsidRPr="00A200F9">
        <w:rPr>
          <w:b/>
          <w:sz w:val="28"/>
          <w:szCs w:val="28"/>
        </w:rPr>
        <w:t>symmetric</w:t>
      </w:r>
      <w:r w:rsidR="00F95FCE" w:rsidRPr="00A200F9">
        <w:rPr>
          <w:b/>
          <w:sz w:val="28"/>
          <w:szCs w:val="28"/>
        </w:rPr>
        <w:t xml:space="preserve"> </w:t>
      </w:r>
      <w:r w:rsidR="0029159D" w:rsidRPr="00A200F9">
        <w:rPr>
          <w:b/>
          <w:sz w:val="28"/>
          <w:szCs w:val="28"/>
        </w:rPr>
        <w:t>Conditional Dependence between Shanghai and Hong Kong Stock Markets</w:t>
      </w:r>
    </w:p>
    <w:p w14:paraId="4D83AFA0" w14:textId="77777777" w:rsidR="00A343AD" w:rsidRDefault="00A343AD" w:rsidP="00A93635">
      <w:pPr>
        <w:jc w:val="both"/>
      </w:pPr>
    </w:p>
    <w:p w14:paraId="67931247" w14:textId="77777777" w:rsidR="00E06CF6" w:rsidRDefault="00E06CF6" w:rsidP="00E06CF6">
      <w:pPr>
        <w:autoSpaceDE w:val="0"/>
        <w:autoSpaceDN w:val="0"/>
        <w:adjustRightInd w:val="0"/>
        <w:rPr>
          <w:ins w:id="0" w:author="Clearing" w:date="2017-08-25T13:38:00Z"/>
          <w:rFonts w:ascii="Times New Roman" w:hAnsi="Times New Roman" w:cs="Times New Roman"/>
        </w:rPr>
      </w:pPr>
      <w:proofErr w:type="spellStart"/>
      <w:ins w:id="1" w:author="Clearing" w:date="2017-08-25T13:38:00Z">
        <w:r>
          <w:rPr>
            <w:rFonts w:ascii="Times New Roman" w:hAnsi="Times New Roman" w:cs="Times New Roman"/>
          </w:rPr>
          <w:t>Weiou</w:t>
        </w:r>
        <w:proofErr w:type="spellEnd"/>
        <w:r>
          <w:rPr>
            <w:rFonts w:ascii="Times New Roman" w:hAnsi="Times New Roman" w:cs="Times New Roman"/>
          </w:rPr>
          <w:t xml:space="preserve"> Wu</w:t>
        </w:r>
      </w:ins>
    </w:p>
    <w:p w14:paraId="1031174C" w14:textId="77777777" w:rsidR="00E06CF6" w:rsidRDefault="00E06CF6" w:rsidP="00E06CF6">
      <w:pPr>
        <w:autoSpaceDE w:val="0"/>
        <w:autoSpaceDN w:val="0"/>
        <w:adjustRightInd w:val="0"/>
        <w:rPr>
          <w:ins w:id="2" w:author="Clearing" w:date="2017-08-25T13:38:00Z"/>
          <w:rFonts w:ascii="Times New Roman" w:hAnsi="Times New Roman" w:cs="Times New Roman"/>
        </w:rPr>
      </w:pPr>
      <w:ins w:id="3" w:author="Clearing" w:date="2017-08-25T13:38:00Z">
        <w:r>
          <w:rPr>
            <w:rFonts w:ascii="Times New Roman" w:hAnsi="Times New Roman" w:cs="Times New Roman"/>
          </w:rPr>
          <w:t>Accounting, Finance and Economics Division</w:t>
        </w:r>
      </w:ins>
    </w:p>
    <w:p w14:paraId="4657687F" w14:textId="77777777" w:rsidR="00E06CF6" w:rsidRDefault="00E06CF6" w:rsidP="00E06CF6">
      <w:pPr>
        <w:autoSpaceDE w:val="0"/>
        <w:autoSpaceDN w:val="0"/>
        <w:adjustRightInd w:val="0"/>
        <w:rPr>
          <w:ins w:id="4" w:author="Clearing" w:date="2017-08-25T13:38:00Z"/>
          <w:rFonts w:ascii="Times New Roman" w:hAnsi="Times New Roman" w:cs="Times New Roman"/>
        </w:rPr>
      </w:pPr>
      <w:ins w:id="5" w:author="Clearing" w:date="2017-08-25T13:38:00Z">
        <w:r>
          <w:rPr>
            <w:rFonts w:ascii="Times New Roman" w:hAnsi="Times New Roman" w:cs="Times New Roman"/>
          </w:rPr>
          <w:t>London South Bank University 103 Borough Road, London, SE1 0AA</w:t>
        </w:r>
      </w:ins>
    </w:p>
    <w:p w14:paraId="22509838" w14:textId="77777777" w:rsidR="00E06CF6" w:rsidRDefault="00E06CF6" w:rsidP="00E06CF6">
      <w:pPr>
        <w:autoSpaceDE w:val="0"/>
        <w:autoSpaceDN w:val="0"/>
        <w:adjustRightInd w:val="0"/>
        <w:rPr>
          <w:ins w:id="6" w:author="Clearing" w:date="2017-08-25T13:38:00Z"/>
          <w:rFonts w:ascii="Times New Roman" w:hAnsi="Times New Roman" w:cs="Times New Roman"/>
        </w:rPr>
      </w:pPr>
      <w:ins w:id="7" w:author="Clearing" w:date="2017-08-25T13:38:00Z">
        <w:r>
          <w:rPr>
            <w:rFonts w:ascii="Times New Roman" w:hAnsi="Times New Roman" w:cs="Times New Roman"/>
          </w:rPr>
          <w:t>United Kingdom</w:t>
        </w:r>
      </w:ins>
    </w:p>
    <w:p w14:paraId="08EC6C25" w14:textId="77777777" w:rsidR="00E06CF6" w:rsidRDefault="00E06CF6" w:rsidP="00E06CF6">
      <w:pPr>
        <w:autoSpaceDE w:val="0"/>
        <w:autoSpaceDN w:val="0"/>
        <w:adjustRightInd w:val="0"/>
        <w:rPr>
          <w:ins w:id="8" w:author="Clearing" w:date="2017-08-25T13:38:00Z"/>
          <w:rFonts w:ascii="Times New Roman" w:hAnsi="Times New Roman" w:cs="Times New Roman"/>
        </w:rPr>
      </w:pPr>
      <w:proofErr w:type="gramStart"/>
      <w:ins w:id="9" w:author="Clearing" w:date="2017-08-25T13:38:00Z">
        <w:r>
          <w:rPr>
            <w:rFonts w:ascii="Times New Roman" w:hAnsi="Times New Roman" w:cs="Times New Roman"/>
          </w:rPr>
          <w:t>email</w:t>
        </w:r>
        <w:proofErr w:type="gramEnd"/>
        <w:r>
          <w:rPr>
            <w:rFonts w:ascii="Times New Roman" w:hAnsi="Times New Roman" w:cs="Times New Roman"/>
          </w:rPr>
          <w:t>: wuw6@lsbu.ac.uk</w:t>
        </w:r>
      </w:ins>
    </w:p>
    <w:p w14:paraId="70FD8C13" w14:textId="77777777" w:rsidR="00E06CF6" w:rsidRDefault="00E06CF6" w:rsidP="00E06CF6">
      <w:pPr>
        <w:autoSpaceDE w:val="0"/>
        <w:autoSpaceDN w:val="0"/>
        <w:adjustRightInd w:val="0"/>
        <w:rPr>
          <w:ins w:id="10" w:author="Clearing" w:date="2017-08-25T13:38:00Z"/>
          <w:rFonts w:ascii="Times New Roman" w:hAnsi="Times New Roman" w:cs="Times New Roman"/>
        </w:rPr>
      </w:pPr>
      <w:ins w:id="11" w:author="Clearing" w:date="2017-08-25T13:38:00Z">
        <w:r>
          <w:rPr>
            <w:rFonts w:ascii="Times New Roman" w:hAnsi="Times New Roman" w:cs="Times New Roman"/>
          </w:rPr>
          <w:t>Marco Chi Keung Lau</w:t>
        </w:r>
      </w:ins>
    </w:p>
    <w:p w14:paraId="49F39D6D" w14:textId="77777777" w:rsidR="00E06CF6" w:rsidRDefault="00E06CF6" w:rsidP="00E06CF6">
      <w:pPr>
        <w:autoSpaceDE w:val="0"/>
        <w:autoSpaceDN w:val="0"/>
        <w:adjustRightInd w:val="0"/>
        <w:rPr>
          <w:ins w:id="12" w:author="Clearing" w:date="2017-08-25T13:38:00Z"/>
          <w:rFonts w:ascii="Times New Roman" w:hAnsi="Times New Roman" w:cs="Times New Roman"/>
        </w:rPr>
      </w:pPr>
      <w:ins w:id="13" w:author="Clearing" w:date="2017-08-25T13:38:00Z">
        <w:r>
          <w:rPr>
            <w:rFonts w:ascii="Times New Roman" w:hAnsi="Times New Roman" w:cs="Times New Roman"/>
          </w:rPr>
          <w:t xml:space="preserve">Newcastle Business </w:t>
        </w:r>
        <w:proofErr w:type="gramStart"/>
        <w:r>
          <w:rPr>
            <w:rFonts w:ascii="Times New Roman" w:hAnsi="Times New Roman" w:cs="Times New Roman"/>
          </w:rPr>
          <w:t>School ,</w:t>
        </w:r>
        <w:proofErr w:type="gramEnd"/>
        <w:r>
          <w:rPr>
            <w:rFonts w:ascii="Times New Roman" w:hAnsi="Times New Roman" w:cs="Times New Roman"/>
          </w:rPr>
          <w:t>Northumbria University</w:t>
        </w:r>
      </w:ins>
    </w:p>
    <w:p w14:paraId="21EB476D" w14:textId="77777777" w:rsidR="00E06CF6" w:rsidRDefault="00E06CF6" w:rsidP="00E06CF6">
      <w:pPr>
        <w:autoSpaceDE w:val="0"/>
        <w:autoSpaceDN w:val="0"/>
        <w:adjustRightInd w:val="0"/>
        <w:rPr>
          <w:ins w:id="14" w:author="Clearing" w:date="2017-08-25T13:38:00Z"/>
          <w:rFonts w:ascii="Times New Roman" w:hAnsi="Times New Roman" w:cs="Times New Roman"/>
        </w:rPr>
      </w:pPr>
      <w:ins w:id="15" w:author="Clearing" w:date="2017-08-25T13:38:00Z">
        <w:r>
          <w:rPr>
            <w:rFonts w:ascii="Times New Roman" w:hAnsi="Times New Roman" w:cs="Times New Roman"/>
          </w:rPr>
          <w:t>Newcastle upon Tyne, NE1 8ST</w:t>
        </w:r>
      </w:ins>
    </w:p>
    <w:p w14:paraId="5A1FD87E" w14:textId="77777777" w:rsidR="00E06CF6" w:rsidRDefault="00E06CF6" w:rsidP="00E06CF6">
      <w:pPr>
        <w:autoSpaceDE w:val="0"/>
        <w:autoSpaceDN w:val="0"/>
        <w:adjustRightInd w:val="0"/>
        <w:rPr>
          <w:ins w:id="16" w:author="Clearing" w:date="2017-08-25T13:38:00Z"/>
          <w:rFonts w:ascii="Times New Roman" w:hAnsi="Times New Roman" w:cs="Times New Roman"/>
        </w:rPr>
      </w:pPr>
      <w:ins w:id="17" w:author="Clearing" w:date="2017-08-25T13:38:00Z">
        <w:r>
          <w:rPr>
            <w:rFonts w:ascii="Times New Roman" w:hAnsi="Times New Roman" w:cs="Times New Roman"/>
          </w:rPr>
          <w:t>United Kingdom</w:t>
        </w:r>
      </w:ins>
    </w:p>
    <w:p w14:paraId="12C146F2" w14:textId="77777777" w:rsidR="00E06CF6" w:rsidRDefault="00E06CF6" w:rsidP="00E06CF6">
      <w:pPr>
        <w:autoSpaceDE w:val="0"/>
        <w:autoSpaceDN w:val="0"/>
        <w:adjustRightInd w:val="0"/>
        <w:rPr>
          <w:ins w:id="18" w:author="Clearing" w:date="2017-08-25T13:38:00Z"/>
          <w:rFonts w:ascii="Times New Roman" w:hAnsi="Times New Roman" w:cs="Times New Roman"/>
        </w:rPr>
      </w:pPr>
      <w:proofErr w:type="gramStart"/>
      <w:ins w:id="19" w:author="Clearing" w:date="2017-08-25T13:38:00Z">
        <w:r>
          <w:rPr>
            <w:rFonts w:ascii="Times New Roman" w:hAnsi="Times New Roman" w:cs="Times New Roman"/>
          </w:rPr>
          <w:t>email</w:t>
        </w:r>
        <w:proofErr w:type="gramEnd"/>
        <w:r>
          <w:rPr>
            <w:rFonts w:ascii="Times New Roman" w:hAnsi="Times New Roman" w:cs="Times New Roman"/>
          </w:rPr>
          <w:t>: chi.lau@northumbria.ac.uk</w:t>
        </w:r>
      </w:ins>
    </w:p>
    <w:p w14:paraId="1BCB7E58" w14:textId="77777777" w:rsidR="00E06CF6" w:rsidRDefault="00E06CF6" w:rsidP="00E06CF6">
      <w:pPr>
        <w:autoSpaceDE w:val="0"/>
        <w:autoSpaceDN w:val="0"/>
        <w:adjustRightInd w:val="0"/>
        <w:rPr>
          <w:ins w:id="20" w:author="Clearing" w:date="2017-08-25T13:38:00Z"/>
          <w:rFonts w:ascii="Times New Roman" w:hAnsi="Times New Roman" w:cs="Times New Roman"/>
        </w:rPr>
      </w:pPr>
      <w:ins w:id="21" w:author="Clearing" w:date="2017-08-25T13:38:00Z">
        <w:r>
          <w:rPr>
            <w:rFonts w:ascii="Times New Roman" w:hAnsi="Times New Roman" w:cs="Times New Roman"/>
          </w:rPr>
          <w:t xml:space="preserve">Samuel A. </w:t>
        </w:r>
        <w:proofErr w:type="spellStart"/>
        <w:r>
          <w:rPr>
            <w:rFonts w:ascii="Times New Roman" w:hAnsi="Times New Roman" w:cs="Times New Roman"/>
          </w:rPr>
          <w:t>Vigne</w:t>
        </w:r>
        <w:proofErr w:type="spellEnd"/>
      </w:ins>
    </w:p>
    <w:p w14:paraId="68BAB3EF" w14:textId="77777777" w:rsidR="00E06CF6" w:rsidRDefault="00E06CF6" w:rsidP="00E06CF6">
      <w:pPr>
        <w:autoSpaceDE w:val="0"/>
        <w:autoSpaceDN w:val="0"/>
        <w:adjustRightInd w:val="0"/>
        <w:rPr>
          <w:ins w:id="22" w:author="Clearing" w:date="2017-08-25T13:38:00Z"/>
          <w:rFonts w:ascii="Times New Roman" w:hAnsi="Times New Roman" w:cs="Times New Roman"/>
        </w:rPr>
      </w:pPr>
      <w:ins w:id="23" w:author="Clearing" w:date="2017-08-25T13:38:00Z">
        <w:r>
          <w:rPr>
            <w:rFonts w:ascii="Times New Roman" w:hAnsi="Times New Roman" w:cs="Times New Roman"/>
          </w:rPr>
          <w:t>Queen's Management School, Queen's University Belfast</w:t>
        </w:r>
      </w:ins>
    </w:p>
    <w:p w14:paraId="5D95B9FB" w14:textId="77777777" w:rsidR="00E06CF6" w:rsidRDefault="00E06CF6" w:rsidP="00E06CF6">
      <w:pPr>
        <w:autoSpaceDE w:val="0"/>
        <w:autoSpaceDN w:val="0"/>
        <w:adjustRightInd w:val="0"/>
        <w:rPr>
          <w:ins w:id="24" w:author="Clearing" w:date="2017-08-25T13:38:00Z"/>
          <w:rFonts w:ascii="Times New Roman" w:hAnsi="Times New Roman" w:cs="Times New Roman"/>
        </w:rPr>
      </w:pPr>
      <w:ins w:id="25" w:author="Clearing" w:date="2017-08-25T13:38:00Z">
        <w:r>
          <w:rPr>
            <w:rFonts w:ascii="Times New Roman" w:hAnsi="Times New Roman" w:cs="Times New Roman"/>
          </w:rPr>
          <w:t>BT9 5EE, Northern Ireland,</w:t>
        </w:r>
      </w:ins>
    </w:p>
    <w:p w14:paraId="540CAA13" w14:textId="77777777" w:rsidR="00E06CF6" w:rsidRDefault="00E06CF6" w:rsidP="00E06CF6">
      <w:pPr>
        <w:autoSpaceDE w:val="0"/>
        <w:autoSpaceDN w:val="0"/>
        <w:adjustRightInd w:val="0"/>
        <w:rPr>
          <w:ins w:id="26" w:author="Clearing" w:date="2017-08-25T13:38:00Z"/>
          <w:rFonts w:ascii="Times New Roman" w:hAnsi="Times New Roman" w:cs="Times New Roman"/>
        </w:rPr>
      </w:pPr>
      <w:ins w:id="27" w:author="Clearing" w:date="2017-08-25T13:38:00Z">
        <w:r>
          <w:rPr>
            <w:rFonts w:ascii="Times New Roman" w:hAnsi="Times New Roman" w:cs="Times New Roman"/>
          </w:rPr>
          <w:t>United Kingdom</w:t>
        </w:r>
      </w:ins>
    </w:p>
    <w:p w14:paraId="18027F50" w14:textId="0811344E" w:rsidR="00860572" w:rsidRDefault="00E06CF6" w:rsidP="00A93635">
      <w:pPr>
        <w:jc w:val="both"/>
        <w:rPr>
          <w:lang w:eastAsia="zh-CN"/>
        </w:rPr>
      </w:pPr>
      <w:proofErr w:type="gramStart"/>
      <w:ins w:id="28" w:author="Clearing" w:date="2017-08-25T13:38:00Z">
        <w:r>
          <w:rPr>
            <w:rFonts w:ascii="Times New Roman" w:hAnsi="Times New Roman" w:cs="Times New Roman"/>
          </w:rPr>
          <w:t>email</w:t>
        </w:r>
        <w:proofErr w:type="gramEnd"/>
        <w:r>
          <w:rPr>
            <w:rFonts w:ascii="Times New Roman" w:hAnsi="Times New Roman" w:cs="Times New Roman"/>
          </w:rPr>
          <w:t>: s.vigne@qub.ac.uk</w:t>
        </w:r>
      </w:ins>
    </w:p>
    <w:p w14:paraId="32DAD749" w14:textId="77777777" w:rsidR="00860572" w:rsidRPr="0022055C" w:rsidRDefault="00860572" w:rsidP="0022055C">
      <w:pPr>
        <w:jc w:val="center"/>
        <w:rPr>
          <w:rFonts w:ascii="Times New Roman" w:hAnsi="Times New Roman" w:cs="Times New Roman"/>
        </w:rPr>
      </w:pPr>
    </w:p>
    <w:p w14:paraId="1081E057" w14:textId="4F35C507" w:rsidR="0029159D" w:rsidRPr="00A93635" w:rsidRDefault="001B6F68" w:rsidP="0026201A">
      <w:pPr>
        <w:ind w:left="1134" w:right="1070"/>
        <w:jc w:val="both"/>
        <w:rPr>
          <w:lang w:val="en-US" w:eastAsia="zh-CN"/>
        </w:rPr>
      </w:pPr>
      <w:r>
        <w:t xml:space="preserve">This paper investigates the </w:t>
      </w:r>
      <w:r w:rsidR="005C420C">
        <w:t xml:space="preserve">asymmetric </w:t>
      </w:r>
      <w:r>
        <w:t xml:space="preserve">conditional dependence </w:t>
      </w:r>
      <w:r w:rsidR="005C420C">
        <w:t xml:space="preserve">between </w:t>
      </w:r>
      <w:r>
        <w:t xml:space="preserve">Shanghai and </w:t>
      </w:r>
      <w:r w:rsidR="00775361">
        <w:t xml:space="preserve">Hong Kong </w:t>
      </w:r>
      <w:r w:rsidR="00FB1BD6">
        <w:t>stock index returns</w:t>
      </w:r>
      <w:r w:rsidR="003C72A9">
        <w:t>,</w:t>
      </w:r>
      <w:r w:rsidR="00B032C1">
        <w:t xml:space="preserve"> </w:t>
      </w:r>
      <w:r w:rsidR="005C420C">
        <w:t>to a</w:t>
      </w:r>
      <w:r w:rsidR="003C72A9">
        <w:t>ss</w:t>
      </w:r>
      <w:r w:rsidR="005C420C">
        <w:t>ess the impact of the re</w:t>
      </w:r>
      <w:r w:rsidR="003C72A9">
        <w:t>c</w:t>
      </w:r>
      <w:r w:rsidR="005C420C">
        <w:t xml:space="preserve">ent financial recession on </w:t>
      </w:r>
      <w:r w:rsidR="00FB1BD6">
        <w:t xml:space="preserve">Chinese equity markets </w:t>
      </w:r>
      <w:r w:rsidR="003C72A9">
        <w:t>using</w:t>
      </w:r>
      <w:r w:rsidR="00B032C1">
        <w:t xml:space="preserve"> the </w:t>
      </w:r>
      <w:r w:rsidR="003C72A9">
        <w:t>C</w:t>
      </w:r>
      <w:r w:rsidR="00B032C1">
        <w:t>opula approach</w:t>
      </w:r>
      <w:r>
        <w:t xml:space="preserve">. </w:t>
      </w:r>
      <w:r w:rsidR="004F515E">
        <w:t xml:space="preserve">We </w:t>
      </w:r>
      <w:r w:rsidR="00B032C1">
        <w:t xml:space="preserve">first </w:t>
      </w:r>
      <w:r w:rsidR="004F515E">
        <w:t xml:space="preserve">propose methods </w:t>
      </w:r>
      <w:r w:rsidR="00B032C1">
        <w:t xml:space="preserve">for </w:t>
      </w:r>
      <w:r w:rsidR="004F515E">
        <w:t xml:space="preserve">optimal </w:t>
      </w:r>
      <w:r w:rsidR="004F515E">
        <w:rPr>
          <w:lang w:val="en-US" w:eastAsia="zh-CN"/>
        </w:rPr>
        <w:t>m</w:t>
      </w:r>
      <w:r w:rsidR="00B032C1">
        <w:rPr>
          <w:lang w:val="en-US" w:eastAsia="zh-CN"/>
        </w:rPr>
        <w:t>odel selection</w:t>
      </w:r>
      <w:r w:rsidR="00947F19">
        <w:rPr>
          <w:lang w:val="en-US" w:eastAsia="zh-CN"/>
        </w:rPr>
        <w:t xml:space="preserve"> </w:t>
      </w:r>
      <w:r w:rsidR="00B032C1">
        <w:rPr>
          <w:lang w:val="en-US" w:eastAsia="zh-CN"/>
        </w:rPr>
        <w:t>when constructing the</w:t>
      </w:r>
      <w:r w:rsidR="00947F19">
        <w:rPr>
          <w:lang w:val="en-US" w:eastAsia="zh-CN"/>
        </w:rPr>
        <w:t xml:space="preserve"> </w:t>
      </w:r>
      <w:r w:rsidR="00A93635">
        <w:rPr>
          <w:lang w:val="en-US" w:eastAsia="zh-CN"/>
        </w:rPr>
        <w:t xml:space="preserve">conditional </w:t>
      </w:r>
      <w:r w:rsidR="00DC3241">
        <w:rPr>
          <w:lang w:val="en-US" w:eastAsia="zh-CN"/>
        </w:rPr>
        <w:t>margins.</w:t>
      </w:r>
      <w:r w:rsidR="00947F19">
        <w:rPr>
          <w:lang w:val="en-US" w:eastAsia="zh-CN"/>
        </w:rPr>
        <w:t xml:space="preserve"> </w:t>
      </w:r>
      <w:r w:rsidR="00DC3241">
        <w:rPr>
          <w:lang w:val="en-US" w:eastAsia="zh-CN"/>
        </w:rPr>
        <w:t>T</w:t>
      </w:r>
      <w:r w:rsidR="00947F19">
        <w:rPr>
          <w:lang w:val="en-US" w:eastAsia="zh-CN"/>
        </w:rPr>
        <w:t xml:space="preserve">he joint </w:t>
      </w:r>
      <w:r w:rsidR="00775361">
        <w:rPr>
          <w:lang w:val="en-US" w:eastAsia="zh-CN"/>
        </w:rPr>
        <w:t xml:space="preserve">conditional </w:t>
      </w:r>
      <w:r w:rsidR="00DC3241">
        <w:rPr>
          <w:lang w:val="en-US" w:eastAsia="zh-CN"/>
        </w:rPr>
        <w:t>distribution is</w:t>
      </w:r>
      <w:r w:rsidR="00947F19">
        <w:rPr>
          <w:lang w:val="en-US" w:eastAsia="zh-CN"/>
        </w:rPr>
        <w:t xml:space="preserve"> </w:t>
      </w:r>
      <w:r w:rsidR="00DC3241">
        <w:rPr>
          <w:lang w:val="en-US" w:eastAsia="zh-CN"/>
        </w:rPr>
        <w:t xml:space="preserve">then </w:t>
      </w:r>
      <w:r w:rsidR="00CE139F">
        <w:rPr>
          <w:lang w:val="en-US" w:eastAsia="zh-CN"/>
        </w:rPr>
        <w:t xml:space="preserve">modeled </w:t>
      </w:r>
      <w:r w:rsidR="00DC3241">
        <w:rPr>
          <w:lang w:val="en-US" w:eastAsia="zh-CN"/>
        </w:rPr>
        <w:t xml:space="preserve">by </w:t>
      </w:r>
      <w:r w:rsidR="005E7F62">
        <w:rPr>
          <w:lang w:val="en-US" w:eastAsia="zh-CN"/>
        </w:rPr>
        <w:t>the time-varying copula</w:t>
      </w:r>
      <w:r w:rsidR="00DC3241">
        <w:rPr>
          <w:lang w:val="en-US" w:eastAsia="zh-CN"/>
        </w:rPr>
        <w:t xml:space="preserve">, where the </w:t>
      </w:r>
      <w:r w:rsidR="00DC3241">
        <w:t xml:space="preserve">generalised autoregressive score (GAS) model of </w:t>
      </w:r>
      <w:proofErr w:type="spellStart"/>
      <w:r w:rsidR="00DC3241">
        <w:t>Creal</w:t>
      </w:r>
      <w:proofErr w:type="spellEnd"/>
      <w:r w:rsidR="00DC3241">
        <w:t xml:space="preserve">, et al. (2013) is used </w:t>
      </w:r>
      <w:r w:rsidR="00D059F7">
        <w:t xml:space="preserve">to capture </w:t>
      </w:r>
      <w:r w:rsidR="00DC3241">
        <w:t>the evolution of the copula parameters</w:t>
      </w:r>
      <w:r w:rsidR="00CE139F">
        <w:rPr>
          <w:lang w:val="en-US" w:eastAsia="zh-CN"/>
        </w:rPr>
        <w:t xml:space="preserve">. </w:t>
      </w:r>
      <w:r w:rsidR="00D059F7">
        <w:rPr>
          <w:lang w:val="en-US" w:eastAsia="zh-CN"/>
        </w:rPr>
        <w:t xml:space="preserve">Upper and lower </w:t>
      </w:r>
      <w:r w:rsidR="000B2518">
        <w:rPr>
          <w:lang w:val="en-US" w:eastAsia="zh-CN"/>
        </w:rPr>
        <w:t xml:space="preserve">parts </w:t>
      </w:r>
      <w:r w:rsidR="00D059F7">
        <w:rPr>
          <w:lang w:val="en-US" w:eastAsia="zh-CN"/>
        </w:rPr>
        <w:t xml:space="preserve">of the bivariate tail </w:t>
      </w:r>
      <w:r w:rsidR="000B2518">
        <w:rPr>
          <w:lang w:val="en-US" w:eastAsia="zh-CN"/>
        </w:rPr>
        <w:t>are</w:t>
      </w:r>
      <w:r w:rsidR="00D059F7">
        <w:rPr>
          <w:lang w:val="en-US" w:eastAsia="zh-CN"/>
        </w:rPr>
        <w:t xml:space="preserve"> estimated separately in order to capture the asymmetric property. </w:t>
      </w:r>
      <w:r w:rsidR="00504AD3">
        <w:rPr>
          <w:lang w:val="en-US" w:eastAsia="zh-CN"/>
        </w:rPr>
        <w:t xml:space="preserve">We </w:t>
      </w:r>
      <w:r w:rsidR="000B2518">
        <w:rPr>
          <w:lang w:val="en-US" w:eastAsia="zh-CN"/>
        </w:rPr>
        <w:t>f</w:t>
      </w:r>
      <w:r w:rsidR="006C428A">
        <w:rPr>
          <w:lang w:val="en-US" w:eastAsia="zh-CN"/>
        </w:rPr>
        <w:t>in</w:t>
      </w:r>
      <w:r w:rsidR="000B2518">
        <w:rPr>
          <w:lang w:val="en-US" w:eastAsia="zh-CN"/>
        </w:rPr>
        <w:t>d the conditional dependence</w:t>
      </w:r>
      <w:r w:rsidR="00504AD3">
        <w:rPr>
          <w:lang w:val="en-US" w:eastAsia="zh-CN"/>
        </w:rPr>
        <w:t xml:space="preserve"> between the two markets is strongly time-varying. </w:t>
      </w:r>
      <w:r w:rsidR="00DC4E97">
        <w:rPr>
          <w:lang w:val="en-US" w:eastAsia="zh-CN"/>
        </w:rPr>
        <w:t>While the correlation decreased before the crisis, it increased significant</w:t>
      </w:r>
      <w:r w:rsidR="007E21D7">
        <w:rPr>
          <w:lang w:val="en-US" w:eastAsia="zh-CN"/>
        </w:rPr>
        <w:t>ly</w:t>
      </w:r>
      <w:r w:rsidR="00DC4E97">
        <w:rPr>
          <w:lang w:val="en-US" w:eastAsia="zh-CN"/>
        </w:rPr>
        <w:t xml:space="preserve"> prior to 2008, </w:t>
      </w:r>
      <w:r w:rsidR="00FE5201">
        <w:rPr>
          <w:lang w:val="en-US" w:eastAsia="zh-CN"/>
        </w:rPr>
        <w:t>pointing to</w:t>
      </w:r>
      <w:r w:rsidR="00DC4E97">
        <w:rPr>
          <w:lang w:val="en-US" w:eastAsia="zh-CN"/>
        </w:rPr>
        <w:t xml:space="preserve"> the existence of contagion between the two markets. Moreover, we </w:t>
      </w:r>
      <w:r w:rsidR="00EA6E9C">
        <w:rPr>
          <w:lang w:val="en-US" w:eastAsia="zh-CN"/>
        </w:rPr>
        <w:t>f</w:t>
      </w:r>
      <w:r w:rsidR="00F531B3">
        <w:rPr>
          <w:lang w:val="en-US" w:eastAsia="zh-CN"/>
        </w:rPr>
        <w:t>in</w:t>
      </w:r>
      <w:r w:rsidR="00EA6E9C">
        <w:rPr>
          <w:lang w:val="en-US" w:eastAsia="zh-CN"/>
        </w:rPr>
        <w:t>d</w:t>
      </w:r>
      <w:r w:rsidR="00DC4E97">
        <w:rPr>
          <w:lang w:val="en-US" w:eastAsia="zh-CN"/>
        </w:rPr>
        <w:t xml:space="preserve"> </w:t>
      </w:r>
      <w:r w:rsidR="000B2518">
        <w:rPr>
          <w:lang w:val="en-US" w:eastAsia="zh-CN"/>
        </w:rPr>
        <w:t>a slightly</w:t>
      </w:r>
      <w:r w:rsidR="00EA6E9C">
        <w:rPr>
          <w:lang w:val="en-US" w:eastAsia="zh-CN"/>
        </w:rPr>
        <w:t xml:space="preserve"> stronger</w:t>
      </w:r>
      <w:r w:rsidR="00405ADE">
        <w:rPr>
          <w:lang w:val="en-US" w:eastAsia="zh-CN"/>
        </w:rPr>
        <w:t xml:space="preserve"> </w:t>
      </w:r>
      <w:r w:rsidR="000B2518">
        <w:rPr>
          <w:lang w:val="en-US" w:eastAsia="zh-CN"/>
        </w:rPr>
        <w:t xml:space="preserve">bivariate </w:t>
      </w:r>
      <w:r w:rsidR="00405ADE">
        <w:rPr>
          <w:lang w:val="en-US" w:eastAsia="zh-CN"/>
        </w:rPr>
        <w:t>upper tail</w:t>
      </w:r>
      <w:r w:rsidR="00EA6E9C">
        <w:rPr>
          <w:lang w:val="en-US" w:eastAsia="zh-CN"/>
        </w:rPr>
        <w:t xml:space="preserve">, </w:t>
      </w:r>
      <w:r w:rsidR="002463DC">
        <w:rPr>
          <w:lang w:val="en-US" w:eastAsia="zh-CN"/>
        </w:rPr>
        <w:t>suggesting the conditional</w:t>
      </w:r>
      <w:r w:rsidR="002B044F">
        <w:rPr>
          <w:lang w:val="en-US" w:eastAsia="zh-CN"/>
        </w:rPr>
        <w:t xml:space="preserve"> dependence</w:t>
      </w:r>
      <w:r w:rsidR="002463DC">
        <w:rPr>
          <w:lang w:val="en-US" w:eastAsia="zh-CN"/>
        </w:rPr>
        <w:t xml:space="preserve"> of stock returns is more significantly influenced by positive shocks </w:t>
      </w:r>
      <w:r w:rsidR="00DF7787">
        <w:rPr>
          <w:lang w:val="en-US" w:eastAsia="zh-CN"/>
        </w:rPr>
        <w:t>in China</w:t>
      </w:r>
      <w:r w:rsidR="002B044F">
        <w:rPr>
          <w:lang w:val="en-US" w:eastAsia="zh-CN"/>
        </w:rPr>
        <w:t xml:space="preserve">. </w:t>
      </w:r>
      <w:r w:rsidR="00BB66FF">
        <w:rPr>
          <w:rFonts w:hint="eastAsia"/>
          <w:lang w:val="en-US" w:eastAsia="zh-CN"/>
        </w:rPr>
        <w:t xml:space="preserve">This </w:t>
      </w:r>
      <w:r w:rsidR="00BB66FF">
        <w:rPr>
          <w:lang w:val="en-IE" w:eastAsia="zh-CN"/>
        </w:rPr>
        <w:t xml:space="preserve">finding is further confirmed by </w:t>
      </w:r>
      <w:r w:rsidR="00BB66FF">
        <w:rPr>
          <w:lang w:val="en-US" w:eastAsia="zh-CN"/>
        </w:rPr>
        <w:t>a test</w:t>
      </w:r>
      <w:r w:rsidR="00EA6E9C">
        <w:rPr>
          <w:lang w:val="en-US" w:eastAsia="zh-CN"/>
        </w:rPr>
        <w:t xml:space="preserve"> for asymmetry </w:t>
      </w:r>
      <w:r w:rsidR="00BB66FF">
        <w:rPr>
          <w:lang w:val="en-US" w:eastAsia="zh-CN"/>
        </w:rPr>
        <w:t xml:space="preserve">which </w:t>
      </w:r>
      <w:r w:rsidR="00EA6E9C">
        <w:rPr>
          <w:lang w:val="en-US" w:eastAsia="zh-CN"/>
        </w:rPr>
        <w:t>show</w:t>
      </w:r>
      <w:r w:rsidR="002B044F">
        <w:rPr>
          <w:lang w:val="en-US" w:eastAsia="zh-CN"/>
        </w:rPr>
        <w:t>s</w:t>
      </w:r>
      <w:r w:rsidR="00EA6E9C">
        <w:rPr>
          <w:lang w:val="en-US" w:eastAsia="zh-CN"/>
        </w:rPr>
        <w:t xml:space="preserve"> that the difference between upper and lower </w:t>
      </w:r>
      <w:r w:rsidR="002B044F">
        <w:rPr>
          <w:lang w:val="en-US" w:eastAsia="zh-CN"/>
        </w:rPr>
        <w:t>joint tail</w:t>
      </w:r>
      <w:r w:rsidR="006D2251">
        <w:rPr>
          <w:lang w:val="en-US" w:eastAsia="zh-CN"/>
        </w:rPr>
        <w:t>s</w:t>
      </w:r>
      <w:r w:rsidR="002B044F">
        <w:rPr>
          <w:lang w:val="en-US" w:eastAsia="zh-CN"/>
        </w:rPr>
        <w:t xml:space="preserve"> </w:t>
      </w:r>
      <w:r w:rsidR="00BB66FF">
        <w:rPr>
          <w:lang w:val="en-US" w:eastAsia="zh-CN"/>
        </w:rPr>
        <w:t>is</w:t>
      </w:r>
      <w:r w:rsidR="00EA6E9C">
        <w:rPr>
          <w:lang w:val="en-US" w:eastAsia="zh-CN"/>
        </w:rPr>
        <w:t xml:space="preserve"> significant. </w:t>
      </w:r>
    </w:p>
    <w:p w14:paraId="618834C2" w14:textId="77777777" w:rsidR="00383712" w:rsidRDefault="00383712" w:rsidP="00A93635">
      <w:pPr>
        <w:jc w:val="both"/>
      </w:pPr>
    </w:p>
    <w:p w14:paraId="415CD76F" w14:textId="77777777" w:rsidR="00B21F41" w:rsidRDefault="00B21F41" w:rsidP="00A93635">
      <w:pPr>
        <w:jc w:val="both"/>
      </w:pPr>
    </w:p>
    <w:p w14:paraId="21C198D0" w14:textId="77777777" w:rsidR="00383712" w:rsidRDefault="00930389" w:rsidP="00A93635">
      <w:pPr>
        <w:jc w:val="both"/>
      </w:pPr>
      <w:r>
        <w:t>Keywords: Conditional Dependence; Tail Dependence; Copulas; Contagion</w:t>
      </w:r>
    </w:p>
    <w:p w14:paraId="1B103516" w14:textId="77777777" w:rsidR="00383712" w:rsidRDefault="00383712" w:rsidP="00A93635">
      <w:pPr>
        <w:jc w:val="both"/>
      </w:pPr>
    </w:p>
    <w:p w14:paraId="57D15872" w14:textId="77777777" w:rsidR="00383712" w:rsidRDefault="00930389" w:rsidP="00A93635">
      <w:pPr>
        <w:jc w:val="both"/>
      </w:pPr>
      <w:r>
        <w:t>JEL:</w:t>
      </w:r>
      <w:r w:rsidR="0022055C">
        <w:t xml:space="preserve"> C22, G12</w:t>
      </w:r>
    </w:p>
    <w:p w14:paraId="153AE3E2" w14:textId="77777777" w:rsidR="00383712" w:rsidRDefault="00383712" w:rsidP="00A93635">
      <w:pPr>
        <w:jc w:val="both"/>
      </w:pPr>
    </w:p>
    <w:p w14:paraId="0F45201C" w14:textId="77777777" w:rsidR="00383712" w:rsidRDefault="00383712" w:rsidP="00A93635">
      <w:pPr>
        <w:jc w:val="both"/>
      </w:pPr>
    </w:p>
    <w:p w14:paraId="69ED7ED4" w14:textId="77777777" w:rsidR="00383712" w:rsidRDefault="00383712" w:rsidP="00A93635">
      <w:pPr>
        <w:jc w:val="both"/>
      </w:pPr>
    </w:p>
    <w:p w14:paraId="57276EBE" w14:textId="77777777" w:rsidR="00A1763F" w:rsidRDefault="00A1763F" w:rsidP="00A93635">
      <w:pPr>
        <w:jc w:val="both"/>
        <w:rPr>
          <w:lang w:val="en-US"/>
        </w:rPr>
      </w:pPr>
    </w:p>
    <w:p w14:paraId="1ED06629" w14:textId="77777777" w:rsidR="00996915" w:rsidRDefault="00996915" w:rsidP="00A93635">
      <w:pPr>
        <w:jc w:val="both"/>
        <w:rPr>
          <w:lang w:val="en-US"/>
        </w:rPr>
      </w:pPr>
    </w:p>
    <w:p w14:paraId="3BEC0564" w14:textId="77777777" w:rsidR="00996915" w:rsidRDefault="00996915" w:rsidP="00A93635">
      <w:pPr>
        <w:jc w:val="both"/>
        <w:rPr>
          <w:lang w:val="en-US"/>
        </w:rPr>
      </w:pPr>
    </w:p>
    <w:p w14:paraId="73F15C2D" w14:textId="27FE477E" w:rsidR="00DB6CBE" w:rsidRPr="00A200F9" w:rsidRDefault="0029159D" w:rsidP="00DB6CBE">
      <w:pPr>
        <w:spacing w:after="240"/>
        <w:jc w:val="both"/>
        <w:rPr>
          <w:b/>
        </w:rPr>
      </w:pPr>
      <w:bookmarkStart w:id="29" w:name="_GoBack"/>
      <w:bookmarkEnd w:id="29"/>
      <w:r w:rsidRPr="00A200F9">
        <w:rPr>
          <w:b/>
        </w:rPr>
        <w:t>1. Introduction</w:t>
      </w:r>
    </w:p>
    <w:p w14:paraId="1D68EC60" w14:textId="07086F0B" w:rsidR="001B1930" w:rsidRDefault="0068117E" w:rsidP="00DB6CBE">
      <w:pPr>
        <w:spacing w:after="240"/>
        <w:jc w:val="both"/>
      </w:pPr>
      <w:r w:rsidRPr="006B1F80">
        <w:t>Model</w:t>
      </w:r>
      <w:r w:rsidR="002E7652">
        <w:t>l</w:t>
      </w:r>
      <w:r w:rsidRPr="006B1F80">
        <w:t xml:space="preserve">ing correlations and linkages between financial asset returns are important for </w:t>
      </w:r>
      <w:r w:rsidR="00E17B76" w:rsidRPr="006B1F80">
        <w:t>international</w:t>
      </w:r>
      <w:r w:rsidRPr="006B1F80">
        <w:t xml:space="preserve"> investors to diversify risk, and also for monetary policy makers to control </w:t>
      </w:r>
      <w:r w:rsidR="003107E6" w:rsidRPr="006B1F80">
        <w:t xml:space="preserve">for </w:t>
      </w:r>
      <w:r w:rsidRPr="006B1F80">
        <w:t xml:space="preserve">the risk of financial contagion. </w:t>
      </w:r>
      <w:r w:rsidR="00C917B0" w:rsidRPr="006B1F80">
        <w:t xml:space="preserve">There are many studies on </w:t>
      </w:r>
      <w:r w:rsidR="002E7652">
        <w:t>modelling</w:t>
      </w:r>
      <w:r w:rsidR="00C917B0" w:rsidRPr="006B1F80">
        <w:t xml:space="preserve"> the dynamic </w:t>
      </w:r>
      <w:r w:rsidR="001B538B" w:rsidRPr="006B1F80">
        <w:t>linkages betw</w:t>
      </w:r>
      <w:r w:rsidR="00C40395" w:rsidRPr="006B1F80">
        <w:t>een international stock markets and</w:t>
      </w:r>
      <w:r w:rsidR="001B538B" w:rsidRPr="006B1F80">
        <w:t xml:space="preserve"> most have</w:t>
      </w:r>
      <w:r w:rsidR="00C917B0" w:rsidRPr="006B1F80">
        <w:t xml:space="preserve"> </w:t>
      </w:r>
      <w:r w:rsidR="00775361" w:rsidRPr="006B1F80">
        <w:t>conclude</w:t>
      </w:r>
      <w:r w:rsidR="001B538B" w:rsidRPr="006B1F80">
        <w:t>d</w:t>
      </w:r>
      <w:r w:rsidR="00775361" w:rsidRPr="006B1F80">
        <w:t xml:space="preserve"> the existence </w:t>
      </w:r>
      <w:r w:rsidR="00307306" w:rsidRPr="006B1F80">
        <w:t xml:space="preserve">of </w:t>
      </w:r>
      <w:r w:rsidR="001B538B" w:rsidRPr="006B1F80">
        <w:t>market linkages</w:t>
      </w:r>
      <w:r w:rsidR="009F69C5" w:rsidRPr="006B1F80">
        <w:t xml:space="preserve"> </w:t>
      </w:r>
      <w:r w:rsidR="001B538B" w:rsidRPr="006B1F80">
        <w:t xml:space="preserve">and financial contagion </w:t>
      </w:r>
      <w:r w:rsidR="002D1E67">
        <w:t xml:space="preserve">(see, for example, </w:t>
      </w:r>
      <w:proofErr w:type="spellStart"/>
      <w:r w:rsidR="002D1E67">
        <w:t>Yiu</w:t>
      </w:r>
      <w:proofErr w:type="spellEnd"/>
      <w:r w:rsidR="002D1E67">
        <w:t xml:space="preserve"> et al., 2010; </w:t>
      </w:r>
      <w:proofErr w:type="spellStart"/>
      <w:r w:rsidR="00413348">
        <w:t>Kenourgios</w:t>
      </w:r>
      <w:proofErr w:type="spellEnd"/>
      <w:r w:rsidR="00413348">
        <w:t xml:space="preserve"> et al., 2011; </w:t>
      </w:r>
      <w:r w:rsidR="00FB1C0A" w:rsidRPr="00EE21A4">
        <w:t>Wen et al., 2012</w:t>
      </w:r>
      <w:r w:rsidR="005958CE">
        <w:t xml:space="preserve">; </w:t>
      </w:r>
      <w:r w:rsidR="00F4236B">
        <w:t>Hui and Chan, 2013</w:t>
      </w:r>
      <w:r w:rsidR="001B538B" w:rsidRPr="006B1F80">
        <w:t>)</w:t>
      </w:r>
      <w:r w:rsidR="00EE3C82" w:rsidRPr="006B1F80">
        <w:t xml:space="preserve">. </w:t>
      </w:r>
      <w:r w:rsidR="00AF2379" w:rsidRPr="006B1F80">
        <w:t xml:space="preserve">However, only a few studies have </w:t>
      </w:r>
      <w:r w:rsidR="002E7652">
        <w:t>modelled</w:t>
      </w:r>
      <w:r w:rsidR="00AF2379" w:rsidRPr="006B1F80">
        <w:t xml:space="preserve"> the </w:t>
      </w:r>
      <w:r w:rsidR="00E17B76" w:rsidRPr="006B1F80">
        <w:t>tail</w:t>
      </w:r>
      <w:r w:rsidR="00AF2379" w:rsidRPr="006B1F80">
        <w:t xml:space="preserve"> structure </w:t>
      </w:r>
      <w:r w:rsidR="00046A5C" w:rsidRPr="006B1F80">
        <w:t xml:space="preserve">of </w:t>
      </w:r>
      <w:r w:rsidR="00665FFB" w:rsidRPr="006B1F80">
        <w:t xml:space="preserve">the </w:t>
      </w:r>
      <w:r w:rsidR="00654DF8" w:rsidRPr="006B1F80">
        <w:t xml:space="preserve">dependence </w:t>
      </w:r>
      <w:r w:rsidR="00AF2379" w:rsidRPr="006B1F80">
        <w:t>between markets. Furthermore, due to the recent turmoil, one should expect such dependenc</w:t>
      </w:r>
      <w:r w:rsidR="00902CFA" w:rsidRPr="006B1F80">
        <w:t>e</w:t>
      </w:r>
      <w:r w:rsidR="00AF2379" w:rsidRPr="006B1F80">
        <w:t xml:space="preserve"> to be asymmetr</w:t>
      </w:r>
      <w:r w:rsidR="00DD468B">
        <w:t>ic</w:t>
      </w:r>
      <w:r w:rsidR="00AF2379" w:rsidRPr="006B1F80">
        <w:t xml:space="preserve">, as </w:t>
      </w:r>
      <w:proofErr w:type="spellStart"/>
      <w:r w:rsidR="006B5E1F">
        <w:t>co</w:t>
      </w:r>
      <w:r w:rsidR="001A3356">
        <w:t>movements</w:t>
      </w:r>
      <w:proofErr w:type="spellEnd"/>
      <w:r w:rsidR="001A3356">
        <w:t xml:space="preserve"> between markets</w:t>
      </w:r>
      <w:r w:rsidR="006B1F80" w:rsidRPr="006B1F80">
        <w:t xml:space="preserve"> </w:t>
      </w:r>
      <w:r w:rsidR="006B1F80">
        <w:t xml:space="preserve">will be affected by </w:t>
      </w:r>
      <w:r w:rsidR="006B1F80" w:rsidRPr="006B1F80">
        <w:t xml:space="preserve">negative shocks more substantially than positive </w:t>
      </w:r>
      <w:r w:rsidR="002D5A1C">
        <w:t>shocks</w:t>
      </w:r>
      <w:r w:rsidR="00353680">
        <w:t>.</w:t>
      </w:r>
      <w:r w:rsidR="001A3356">
        <w:t xml:space="preserve"> Relatively, sufficient evidence is found for the existence of asymmetric dependence between stock market returns</w:t>
      </w:r>
      <w:r w:rsidR="000C4A1B" w:rsidRPr="000C4A1B">
        <w:t xml:space="preserve">. </w:t>
      </w:r>
      <w:proofErr w:type="spellStart"/>
      <w:r w:rsidR="0022490F">
        <w:t>Cappiello</w:t>
      </w:r>
      <w:proofErr w:type="spellEnd"/>
      <w:r w:rsidR="0022490F">
        <w:t xml:space="preserve"> et al. (2006) </w:t>
      </w:r>
      <w:r w:rsidR="0022490F" w:rsidRPr="0022490F">
        <w:t>found evidence of asymmetr</w:t>
      </w:r>
      <w:r w:rsidR="00611842">
        <w:t>y</w:t>
      </w:r>
      <w:r w:rsidR="0022490F" w:rsidRPr="0022490F">
        <w:t xml:space="preserve"> in conditional volatility</w:t>
      </w:r>
      <w:r w:rsidR="005E7F62">
        <w:t xml:space="preserve"> of the equality returns</w:t>
      </w:r>
      <w:r w:rsidR="0022490F">
        <w:t xml:space="preserve">. </w:t>
      </w:r>
      <w:proofErr w:type="spellStart"/>
      <w:r w:rsidR="000C4A1B" w:rsidRPr="000C4A1B">
        <w:t>Tamakoshi</w:t>
      </w:r>
      <w:proofErr w:type="spellEnd"/>
      <w:r w:rsidR="000C4A1B" w:rsidRPr="000C4A1B">
        <w:t xml:space="preserve"> and </w:t>
      </w:r>
      <w:proofErr w:type="spellStart"/>
      <w:r w:rsidR="000C4A1B" w:rsidRPr="000C4A1B">
        <w:t>Hamori</w:t>
      </w:r>
      <w:proofErr w:type="spellEnd"/>
      <w:r w:rsidR="000C4A1B" w:rsidRPr="000C4A1B">
        <w:t xml:space="preserve"> (2012) </w:t>
      </w:r>
      <w:r w:rsidR="00202063">
        <w:t xml:space="preserve">amongst others </w:t>
      </w:r>
      <w:r w:rsidR="000C4A1B" w:rsidRPr="000C4A1B">
        <w:t xml:space="preserve">found the stock return </w:t>
      </w:r>
      <w:proofErr w:type="spellStart"/>
      <w:r w:rsidR="000C4A1B" w:rsidRPr="000C4A1B">
        <w:t>comovements</w:t>
      </w:r>
      <w:proofErr w:type="spellEnd"/>
      <w:r w:rsidR="000C4A1B" w:rsidRPr="000C4A1B">
        <w:t xml:space="preserve"> </w:t>
      </w:r>
      <w:r w:rsidR="000C4A1B">
        <w:t>are</w:t>
      </w:r>
      <w:r w:rsidR="000C4A1B" w:rsidRPr="000C4A1B">
        <w:t xml:space="preserve"> more significantly influenced by negative shocks</w:t>
      </w:r>
      <w:r w:rsidR="000C4A1B">
        <w:t xml:space="preserve">. </w:t>
      </w:r>
      <w:r w:rsidR="00202063" w:rsidRPr="006B1F80">
        <w:t xml:space="preserve">However, </w:t>
      </w:r>
      <w:r w:rsidR="00202063">
        <w:t xml:space="preserve">these studies emphasized developed markets </w:t>
      </w:r>
      <w:r w:rsidR="007808E1">
        <w:t>in</w:t>
      </w:r>
      <w:r w:rsidR="00202063">
        <w:t xml:space="preserve"> Euro </w:t>
      </w:r>
      <w:r w:rsidR="007808E1">
        <w:t xml:space="preserve">areas </w:t>
      </w:r>
      <w:r w:rsidR="00A038A6">
        <w:t xml:space="preserve">and </w:t>
      </w:r>
      <w:r w:rsidR="00497053">
        <w:t>the United States</w:t>
      </w:r>
      <w:r w:rsidR="00202063">
        <w:t>. O</w:t>
      </w:r>
      <w:r w:rsidR="00202063" w:rsidRPr="006B1F80">
        <w:t xml:space="preserve">nly a few have </w:t>
      </w:r>
      <w:r w:rsidR="00202063">
        <w:t>modelled</w:t>
      </w:r>
      <w:r w:rsidR="00202063" w:rsidRPr="006B1F80">
        <w:t xml:space="preserve"> </w:t>
      </w:r>
      <w:r w:rsidR="00202063">
        <w:t>the increased integration between China and its regional developed contender</w:t>
      </w:r>
      <w:r w:rsidR="00202063" w:rsidRPr="006B1F80">
        <w:t>.</w:t>
      </w:r>
    </w:p>
    <w:p w14:paraId="246E20F8" w14:textId="78DDECD0" w:rsidR="00C8026E" w:rsidRDefault="00781878" w:rsidP="00C8026E">
      <w:pPr>
        <w:spacing w:after="240"/>
        <w:ind w:firstLine="720"/>
        <w:jc w:val="both"/>
      </w:pPr>
      <w:r>
        <w:t>This paper aims to provide models for the entire dependence structure as well as asymmetr</w:t>
      </w:r>
      <w:r w:rsidR="00CB38D9">
        <w:t>ic</w:t>
      </w:r>
      <w:r>
        <w:t xml:space="preserve"> </w:t>
      </w:r>
      <w:r w:rsidR="002D5A1C">
        <w:t xml:space="preserve">behaviour </w:t>
      </w:r>
      <w:r>
        <w:t>in bivariate tails for two Chinese stock indices</w:t>
      </w:r>
      <w:r w:rsidR="0022490F">
        <w:t xml:space="preserve"> using conditional copula models</w:t>
      </w:r>
      <w:r>
        <w:t xml:space="preserve">. </w:t>
      </w:r>
      <w:r w:rsidR="00C40395">
        <w:t xml:space="preserve">The capitalisation of the Chinese stock market overtook Japan and became the world’s second largest stock market, </w:t>
      </w:r>
      <w:r w:rsidR="00EE21A4">
        <w:t>totalling</w:t>
      </w:r>
      <w:r w:rsidR="00C40395">
        <w:t xml:space="preserve"> $3,981 billion </w:t>
      </w:r>
      <w:r w:rsidR="004F546E">
        <w:t xml:space="preserve">in </w:t>
      </w:r>
      <w:r w:rsidR="00C40395">
        <w:t xml:space="preserve">A-share capitalisation at the end of 2010. The unique position of the Chinese stock market </w:t>
      </w:r>
      <w:r>
        <w:t xml:space="preserve">amongst its international competitors </w:t>
      </w:r>
      <w:r w:rsidR="00C40395">
        <w:t xml:space="preserve">and its role during the </w:t>
      </w:r>
      <w:r>
        <w:t xml:space="preserve">recent </w:t>
      </w:r>
      <w:r w:rsidR="00C40395">
        <w:t>financial crisis, has encourage</w:t>
      </w:r>
      <w:r w:rsidR="0071613A">
        <w:t>d</w:t>
      </w:r>
      <w:r w:rsidR="00C40395">
        <w:t xml:space="preserve"> the study of its dependence with other mature financial market</w:t>
      </w:r>
      <w:r>
        <w:t>s</w:t>
      </w:r>
      <w:r w:rsidR="00C40395">
        <w:t xml:space="preserve"> </w:t>
      </w:r>
      <w:r w:rsidR="0071613A">
        <w:t xml:space="preserve">during </w:t>
      </w:r>
      <w:r>
        <w:t>the period of turmoil</w:t>
      </w:r>
      <w:r w:rsidR="00C40395">
        <w:t>.</w:t>
      </w:r>
      <w:r w:rsidR="00C8026E">
        <w:t xml:space="preserve"> </w:t>
      </w:r>
    </w:p>
    <w:p w14:paraId="158099FC" w14:textId="45978A79" w:rsidR="0010592D" w:rsidRDefault="002D5A1C" w:rsidP="00C8026E">
      <w:pPr>
        <w:spacing w:after="240"/>
        <w:ind w:firstLine="720"/>
        <w:jc w:val="both"/>
      </w:pPr>
      <w:r>
        <w:t xml:space="preserve">The economic literature </w:t>
      </w:r>
      <w:r w:rsidR="00AE4D89">
        <w:t>that focuse</w:t>
      </w:r>
      <w:r w:rsidR="0071613A">
        <w:t>s</w:t>
      </w:r>
      <w:r>
        <w:t xml:space="preserve"> </w:t>
      </w:r>
      <w:r w:rsidR="00AE4D89">
        <w:t xml:space="preserve">on the </w:t>
      </w:r>
      <w:r>
        <w:t xml:space="preserve">dynamic </w:t>
      </w:r>
      <w:r w:rsidR="005804A3">
        <w:t>dependence</w:t>
      </w:r>
      <w:r>
        <w:t xml:space="preserve"> between </w:t>
      </w:r>
      <w:r w:rsidR="005E7F62">
        <w:t>Chinese</w:t>
      </w:r>
      <w:r>
        <w:t xml:space="preserve"> stock markets </w:t>
      </w:r>
      <w:r w:rsidR="00D2151F">
        <w:t>is</w:t>
      </w:r>
      <w:r>
        <w:t xml:space="preserve"> somewhat dated. </w:t>
      </w:r>
      <w:r w:rsidR="00C4071D" w:rsidRPr="00C4071D">
        <w:t>Li (2007) employ</w:t>
      </w:r>
      <w:r w:rsidR="000F3015">
        <w:t>ed</w:t>
      </w:r>
      <w:r w:rsidR="00C4071D" w:rsidRPr="00C4071D">
        <w:t xml:space="preserve"> a multivariate GARCH model </w:t>
      </w:r>
      <w:r w:rsidR="00A10C72">
        <w:t>to test linkages in volatility</w:t>
      </w:r>
      <w:r w:rsidR="00C4071D" w:rsidRPr="00C4071D">
        <w:t xml:space="preserve"> between </w:t>
      </w:r>
      <w:r w:rsidR="00626830">
        <w:t>Shanghai</w:t>
      </w:r>
      <w:r w:rsidR="00C4071D" w:rsidRPr="00C4071D">
        <w:t>,</w:t>
      </w:r>
      <w:r w:rsidR="00626830">
        <w:t xml:space="preserve"> Shenzhen,</w:t>
      </w:r>
      <w:r w:rsidR="00C4071D" w:rsidRPr="00C4071D">
        <w:t xml:space="preserve"> Hong Kong and </w:t>
      </w:r>
      <w:r w:rsidR="005E7F62">
        <w:t xml:space="preserve">the </w:t>
      </w:r>
      <w:r w:rsidR="00C4071D" w:rsidRPr="00C4071D">
        <w:t>US</w:t>
      </w:r>
      <w:r w:rsidR="00A10C72" w:rsidRPr="00A10C72">
        <w:t xml:space="preserve"> </w:t>
      </w:r>
      <w:r w:rsidR="005E7F62">
        <w:t>stock market</w:t>
      </w:r>
      <w:r w:rsidR="00626830">
        <w:t xml:space="preserve"> </w:t>
      </w:r>
      <w:r w:rsidR="00A10C72" w:rsidRPr="00A10C72">
        <w:t>using daily data from 2001 to 2005</w:t>
      </w:r>
      <w:r w:rsidR="00C4071D" w:rsidRPr="00C4071D">
        <w:t xml:space="preserve">. </w:t>
      </w:r>
      <w:r w:rsidR="000E276D">
        <w:t>Zhang (2009) examine</w:t>
      </w:r>
      <w:r w:rsidR="000F3015">
        <w:t>d</w:t>
      </w:r>
      <w:r w:rsidR="000E276D">
        <w:t xml:space="preserve"> the </w:t>
      </w:r>
      <w:r w:rsidR="00450E0B">
        <w:t xml:space="preserve">volatility </w:t>
      </w:r>
      <w:proofErr w:type="spellStart"/>
      <w:r w:rsidR="00450E0B">
        <w:t>spillover</w:t>
      </w:r>
      <w:proofErr w:type="spellEnd"/>
      <w:r w:rsidR="00450E0B">
        <w:t xml:space="preserve"> between Shanghai and Hong Kong stock markets</w:t>
      </w:r>
      <w:r w:rsidR="00497053" w:rsidRPr="00497053">
        <w:t xml:space="preserve"> </w:t>
      </w:r>
      <w:r w:rsidR="00497053">
        <w:t>from 1996 to 2008</w:t>
      </w:r>
      <w:r w:rsidR="00450E0B">
        <w:t xml:space="preserve"> by a M</w:t>
      </w:r>
      <w:r w:rsidR="00076F0F">
        <w:t xml:space="preserve">ultivariate </w:t>
      </w:r>
      <w:r w:rsidR="00450E0B">
        <w:t>GAR</w:t>
      </w:r>
      <w:r w:rsidR="00754846">
        <w:t>C</w:t>
      </w:r>
      <w:r w:rsidR="00450E0B">
        <w:t xml:space="preserve">H model </w:t>
      </w:r>
      <w:r w:rsidR="00076F0F">
        <w:t>while</w:t>
      </w:r>
      <w:r w:rsidR="007705FB">
        <w:t xml:space="preserve"> </w:t>
      </w:r>
      <w:r w:rsidR="00450E0B">
        <w:t xml:space="preserve">the </w:t>
      </w:r>
      <w:r w:rsidR="000E276D">
        <w:t>link</w:t>
      </w:r>
      <w:r w:rsidR="00355EAC">
        <w:t xml:space="preserve">ages </w:t>
      </w:r>
      <w:r w:rsidR="00450E0B">
        <w:t xml:space="preserve">in returns </w:t>
      </w:r>
      <w:r w:rsidR="00076F0F">
        <w:t xml:space="preserve">are </w:t>
      </w:r>
      <w:r w:rsidR="00497053">
        <w:t>modelled using</w:t>
      </w:r>
      <w:r w:rsidR="00450E0B">
        <w:t xml:space="preserve"> copula</w:t>
      </w:r>
      <w:r w:rsidR="007705FB">
        <w:t>s</w:t>
      </w:r>
      <w:r w:rsidR="00450E0B">
        <w:t xml:space="preserve">. </w:t>
      </w:r>
      <w:r w:rsidR="00831A0A">
        <w:t xml:space="preserve">Hu (2010) found much lower tail dependence between Chinese and other international stock markets than the United States. </w:t>
      </w:r>
      <w:r w:rsidR="00626830" w:rsidRPr="00335289">
        <w:t xml:space="preserve">Lai and Tseng (2010) </w:t>
      </w:r>
      <w:r w:rsidR="00335289">
        <w:t>model</w:t>
      </w:r>
      <w:r w:rsidR="000F3015">
        <w:t>led</w:t>
      </w:r>
      <w:r w:rsidR="00626830" w:rsidRPr="00335289">
        <w:t xml:space="preserve"> the dependence structure between China and the G7 stock markets</w:t>
      </w:r>
      <w:r w:rsidR="00335289">
        <w:t xml:space="preserve"> using a mixture copula. </w:t>
      </w:r>
      <w:r w:rsidR="0022455A">
        <w:t xml:space="preserve">However, </w:t>
      </w:r>
      <w:r w:rsidR="00335289">
        <w:t>their</w:t>
      </w:r>
      <w:r w:rsidR="0010592D">
        <w:t xml:space="preserve"> analysis is again based on a more stable period of the stock markets in China. </w:t>
      </w:r>
    </w:p>
    <w:p w14:paraId="595C03BB" w14:textId="3A07F5F3" w:rsidR="00B2153B" w:rsidRDefault="000672D4" w:rsidP="00B2153B">
      <w:pPr>
        <w:spacing w:after="240"/>
        <w:ind w:firstLine="720"/>
        <w:jc w:val="both"/>
      </w:pPr>
      <w:r>
        <w:t>Therefore, we extend the literature by</w:t>
      </w:r>
      <w:r w:rsidR="00813A4A">
        <w:t xml:space="preserve"> </w:t>
      </w:r>
      <w:r>
        <w:t>investigating</w:t>
      </w:r>
      <w:r w:rsidR="00813A4A">
        <w:t xml:space="preserve"> the </w:t>
      </w:r>
      <w:r w:rsidR="009841CC">
        <w:t>conditional</w:t>
      </w:r>
      <w:r w:rsidR="00813A4A">
        <w:t xml:space="preserve"> dependence between </w:t>
      </w:r>
      <w:r w:rsidR="005E7F62">
        <w:t xml:space="preserve">the </w:t>
      </w:r>
      <w:r w:rsidR="00813A4A">
        <w:t xml:space="preserve">Chinese stock markets for a more turbulent period. </w:t>
      </w:r>
      <w:r w:rsidR="009724A7">
        <w:t>In particular, we are interested in the relationship between Shanghai and Hong Kong stock markets</w:t>
      </w:r>
      <w:r w:rsidR="005607A5">
        <w:rPr>
          <w:lang w:val="en-US" w:eastAsia="zh-CN"/>
        </w:rPr>
        <w:t>,</w:t>
      </w:r>
      <w:r w:rsidR="00A701CB">
        <w:t xml:space="preserve"> </w:t>
      </w:r>
      <w:r w:rsidR="005607A5">
        <w:t>since s</w:t>
      </w:r>
      <w:r w:rsidR="00A701CB">
        <w:t xml:space="preserve">tudying the </w:t>
      </w:r>
      <w:r w:rsidR="00390DD4">
        <w:t>dynamics</w:t>
      </w:r>
      <w:r w:rsidR="00A701CB">
        <w:t xml:space="preserve"> of the dependence between the two market</w:t>
      </w:r>
      <w:r w:rsidR="00CA302D">
        <w:t>s</w:t>
      </w:r>
      <w:r w:rsidR="00A701CB">
        <w:t xml:space="preserve"> may provide interesting insights</w:t>
      </w:r>
      <w:r w:rsidR="00CA302D">
        <w:t xml:space="preserve">, as each of the markets has </w:t>
      </w:r>
      <w:r w:rsidR="00CA302D">
        <w:lastRenderedPageBreak/>
        <w:t xml:space="preserve">different features, but each </w:t>
      </w:r>
      <w:r w:rsidR="00390DD4">
        <w:t>w</w:t>
      </w:r>
      <w:r w:rsidR="00CA302D">
        <w:t xml:space="preserve">as affected by the </w:t>
      </w:r>
      <w:r w:rsidR="00B2153B">
        <w:t>07-09</w:t>
      </w:r>
      <w:r w:rsidR="00CA302D">
        <w:t xml:space="preserve"> </w:t>
      </w:r>
      <w:r w:rsidR="00B2153B">
        <w:t xml:space="preserve">subprime </w:t>
      </w:r>
      <w:proofErr w:type="gramStart"/>
      <w:r w:rsidR="00CA302D">
        <w:t>crisis</w:t>
      </w:r>
      <w:proofErr w:type="gramEnd"/>
      <w:r w:rsidR="00CA302D">
        <w:t xml:space="preserve"> </w:t>
      </w:r>
      <w:r w:rsidR="00390DD4">
        <w:t>and</w:t>
      </w:r>
      <w:r w:rsidR="00CA302D">
        <w:t xml:space="preserve"> survived the financial turmoil so far</w:t>
      </w:r>
      <w:r w:rsidR="00A701CB">
        <w:t xml:space="preserve">. </w:t>
      </w:r>
    </w:p>
    <w:p w14:paraId="6849E609" w14:textId="3C45F87E" w:rsidR="00C8026E" w:rsidRDefault="00A701CB" w:rsidP="00C8026E">
      <w:pPr>
        <w:spacing w:after="240"/>
        <w:ind w:firstLine="720"/>
        <w:jc w:val="both"/>
      </w:pPr>
      <w:r>
        <w:t xml:space="preserve">Since </w:t>
      </w:r>
      <w:r w:rsidR="003757CA" w:rsidRPr="003757CA">
        <w:t xml:space="preserve">reaching an </w:t>
      </w:r>
      <w:r w:rsidR="00B97CFF">
        <w:t>historical</w:t>
      </w:r>
      <w:r w:rsidR="003757CA" w:rsidRPr="003757CA">
        <w:t xml:space="preserve"> </w:t>
      </w:r>
      <w:r w:rsidR="00B2153B">
        <w:t>peak</w:t>
      </w:r>
      <w:r w:rsidR="003757CA" w:rsidRPr="003757CA">
        <w:t xml:space="preserve"> of 6,124</w:t>
      </w:r>
      <w:r w:rsidR="00B97CFF">
        <w:t xml:space="preserve"> </w:t>
      </w:r>
      <w:r w:rsidR="003757CA" w:rsidRPr="003757CA">
        <w:t xml:space="preserve">points on </w:t>
      </w:r>
      <w:r w:rsidR="00B2153B">
        <w:t>Oct</w:t>
      </w:r>
      <w:r w:rsidR="003757CA" w:rsidRPr="003757CA">
        <w:t xml:space="preserve"> 16, 2007, </w:t>
      </w:r>
      <w:r w:rsidR="003757CA">
        <w:t>the Shanghai Stock Exchange Composite index</w:t>
      </w:r>
      <w:r w:rsidR="003757CA" w:rsidRPr="003757CA">
        <w:t xml:space="preserve"> </w:t>
      </w:r>
      <w:r w:rsidR="00173590">
        <w:t>suffered a record of</w:t>
      </w:r>
      <w:r w:rsidR="00173590" w:rsidRPr="003F06FA">
        <w:t xml:space="preserve"> 65% drop in 2008</w:t>
      </w:r>
      <w:r w:rsidR="003757CA" w:rsidRPr="003F06FA">
        <w:t xml:space="preserve">, </w:t>
      </w:r>
      <w:r w:rsidR="00173590" w:rsidRPr="003F06FA">
        <w:t>as a result of</w:t>
      </w:r>
      <w:r w:rsidR="003757CA" w:rsidRPr="003F06FA">
        <w:t xml:space="preserve"> the global </w:t>
      </w:r>
      <w:r w:rsidR="00173590" w:rsidRPr="003F06FA">
        <w:t>economic recession</w:t>
      </w:r>
      <w:r w:rsidR="00B97CFF">
        <w:t xml:space="preserve">. </w:t>
      </w:r>
      <w:r w:rsidR="009724A7">
        <w:t xml:space="preserve">Meanwhile, the Hong Kong Hang Seng stock index is more mature and internationalised. While stocks listed in </w:t>
      </w:r>
      <w:r w:rsidR="00634D2B">
        <w:t xml:space="preserve">the </w:t>
      </w:r>
      <w:r w:rsidR="009724A7">
        <w:t xml:space="preserve">Hong Kong market can be traded freely amongst international investors, only </w:t>
      </w:r>
      <w:r w:rsidR="00B350EA">
        <w:t xml:space="preserve">a small </w:t>
      </w:r>
      <w:r w:rsidR="00497053">
        <w:t>amount of listed stocks in</w:t>
      </w:r>
      <w:r w:rsidR="00B350EA">
        <w:t xml:space="preserve"> </w:t>
      </w:r>
      <w:r w:rsidR="00634D2B">
        <w:t xml:space="preserve">the </w:t>
      </w:r>
      <w:r w:rsidR="00B350EA">
        <w:t xml:space="preserve">Shanghai stock market (namely B-share stocks) can be invested </w:t>
      </w:r>
      <w:r w:rsidR="00754846">
        <w:t>in with</w:t>
      </w:r>
      <w:r>
        <w:t xml:space="preserve"> </w:t>
      </w:r>
      <w:r w:rsidR="00B350EA">
        <w:t xml:space="preserve">foreign capital. </w:t>
      </w:r>
      <w:r w:rsidR="008B7BD2">
        <w:t xml:space="preserve">In the meantime, </w:t>
      </w:r>
      <w:r w:rsidR="00634D2B">
        <w:t xml:space="preserve">the Hang Seng </w:t>
      </w:r>
      <w:r w:rsidR="008B7BD2">
        <w:t xml:space="preserve">stock </w:t>
      </w:r>
      <w:r w:rsidR="00B2153B">
        <w:t>index</w:t>
      </w:r>
      <w:r w:rsidR="008B7BD2">
        <w:t xml:space="preserve"> is closely linked to </w:t>
      </w:r>
      <w:r w:rsidR="00B2153B">
        <w:t xml:space="preserve">the economy in </w:t>
      </w:r>
      <w:r w:rsidR="00690412">
        <w:t>Mainland</w:t>
      </w:r>
      <w:r w:rsidR="008B7BD2">
        <w:t xml:space="preserve"> China as </w:t>
      </w:r>
      <w:r w:rsidR="00B2153B">
        <w:t>most reference entities listed in th</w:t>
      </w:r>
      <w:r w:rsidR="00634D2B">
        <w:t>is index has investment</w:t>
      </w:r>
      <w:r w:rsidR="00B2153B">
        <w:t xml:space="preserve"> relations with Mainland China</w:t>
      </w:r>
      <w:r w:rsidR="008B7BD2">
        <w:t xml:space="preserve">. </w:t>
      </w:r>
      <w:r w:rsidR="00B350EA">
        <w:t xml:space="preserve">This </w:t>
      </w:r>
      <w:r w:rsidR="00002252">
        <w:t xml:space="preserve">creates </w:t>
      </w:r>
      <w:r w:rsidR="00002252">
        <w:rPr>
          <w:lang w:val="en-US" w:eastAsia="zh-CN"/>
        </w:rPr>
        <w:t xml:space="preserve">some </w:t>
      </w:r>
      <w:r w:rsidR="00002252">
        <w:t>particular</w:t>
      </w:r>
      <w:r w:rsidR="00634FFF">
        <w:t xml:space="preserve"> distinguishing</w:t>
      </w:r>
      <w:r w:rsidR="000C470F">
        <w:t xml:space="preserve"> features </w:t>
      </w:r>
      <w:r w:rsidR="00690412">
        <w:t xml:space="preserve">as well as associations </w:t>
      </w:r>
      <w:r w:rsidR="000C470F">
        <w:t>for these two stock indices</w:t>
      </w:r>
      <w:r w:rsidR="00002252">
        <w:t xml:space="preserve"> during the financial crisis.</w:t>
      </w:r>
      <w:r>
        <w:t xml:space="preserve"> </w:t>
      </w:r>
    </w:p>
    <w:p w14:paraId="7C35D13E" w14:textId="71EA9E50" w:rsidR="00C61C5E" w:rsidRDefault="005607A5" w:rsidP="00C8026E">
      <w:pPr>
        <w:spacing w:after="240"/>
        <w:ind w:firstLine="720"/>
        <w:jc w:val="both"/>
      </w:pPr>
      <w:r>
        <w:t xml:space="preserve">To assess the changing dependence structure, we implement a time-varying copula approach, </w:t>
      </w:r>
      <w:r>
        <w:rPr>
          <w:lang w:val="en-US" w:eastAsia="zh-CN"/>
        </w:rPr>
        <w:t xml:space="preserve">where the </w:t>
      </w:r>
      <w:r>
        <w:t xml:space="preserve">generalised autoregressive score (GAS) model of </w:t>
      </w:r>
      <w:proofErr w:type="spellStart"/>
      <w:r>
        <w:t>Creal</w:t>
      </w:r>
      <w:proofErr w:type="spellEnd"/>
      <w:r>
        <w:t xml:space="preserve">, et al. (2013) is used to capture the evolution of the copula parameters. </w:t>
      </w:r>
      <w:r w:rsidR="000672D4">
        <w:t>Moreover,</w:t>
      </w:r>
      <w:r w:rsidR="00813A4A">
        <w:t xml:space="preserve"> t</w:t>
      </w:r>
      <w:r w:rsidR="00F316FA">
        <w:t>his paper extend</w:t>
      </w:r>
      <w:r w:rsidR="00813A4A">
        <w:t>s</w:t>
      </w:r>
      <w:r w:rsidR="00F316FA">
        <w:t xml:space="preserve"> the analysis of the dependence structure between Shanghai and Hong</w:t>
      </w:r>
      <w:r w:rsidR="00F011EA">
        <w:t xml:space="preserve"> K</w:t>
      </w:r>
      <w:r w:rsidR="00F316FA">
        <w:t xml:space="preserve">ong stock markets in </w:t>
      </w:r>
      <w:r w:rsidR="000407F9">
        <w:t>several</w:t>
      </w:r>
      <w:r w:rsidR="00F316FA">
        <w:t xml:space="preserve"> </w:t>
      </w:r>
      <w:r w:rsidR="00002252">
        <w:t xml:space="preserve">other </w:t>
      </w:r>
      <w:r w:rsidR="00F316FA">
        <w:t xml:space="preserve">ways. </w:t>
      </w:r>
      <w:r w:rsidR="00002252">
        <w:t>First</w:t>
      </w:r>
      <w:r w:rsidR="005B3484">
        <w:t xml:space="preserve">, we </w:t>
      </w:r>
      <w:r w:rsidR="009E66F9">
        <w:t xml:space="preserve">define the conditional margins </w:t>
      </w:r>
      <w:r w:rsidR="000407F9">
        <w:t xml:space="preserve">separately </w:t>
      </w:r>
      <w:r w:rsidR="00634820">
        <w:t xml:space="preserve">for the two stock indices </w:t>
      </w:r>
      <w:r w:rsidR="000407F9">
        <w:t xml:space="preserve">and introduce the methods of selecting the optimal model. </w:t>
      </w:r>
      <w:r w:rsidR="00002252">
        <w:t>Second</w:t>
      </w:r>
      <w:r w:rsidR="00F316FA">
        <w:t xml:space="preserve">, </w:t>
      </w:r>
      <w:r w:rsidR="00C61C5E">
        <w:t>we provide the ent</w:t>
      </w:r>
      <w:r w:rsidR="00F011EA">
        <w:t>i</w:t>
      </w:r>
      <w:r w:rsidR="00C61C5E">
        <w:t>re structure of dependence as well as the structure of bivariate tail</w:t>
      </w:r>
      <w:r w:rsidR="00B97CFF">
        <w:t>s</w:t>
      </w:r>
      <w:r w:rsidR="00C61C5E">
        <w:t>. While constructing the tail dependence, we model the upper and lower tails separately</w:t>
      </w:r>
      <w:r w:rsidR="00F011EA">
        <w:t>,</w:t>
      </w:r>
      <w:r w:rsidR="00C61C5E">
        <w:t xml:space="preserve"> to capture the asymmetric property. </w:t>
      </w:r>
      <w:r w:rsidR="000407F9">
        <w:t>Finally</w:t>
      </w:r>
      <w:r w:rsidR="00C61C5E">
        <w:t>, tests for the time-varying structu</w:t>
      </w:r>
      <w:r w:rsidR="00A95CE8">
        <w:t>re and asymmetr</w:t>
      </w:r>
      <w:r w:rsidR="00564BF2">
        <w:t>ic</w:t>
      </w:r>
      <w:r w:rsidR="00A95CE8">
        <w:t xml:space="preserve"> dependence are</w:t>
      </w:r>
      <w:r w:rsidR="00C61C5E">
        <w:t xml:space="preserve"> introduced. </w:t>
      </w:r>
    </w:p>
    <w:p w14:paraId="300EE4B5" w14:textId="2CE227BD" w:rsidR="004974D0" w:rsidRDefault="00C61C5E" w:rsidP="00C52F5C">
      <w:pPr>
        <w:spacing w:after="240"/>
        <w:ind w:firstLine="720"/>
        <w:jc w:val="both"/>
      </w:pPr>
      <w:r>
        <w:t xml:space="preserve">Our results suggest that </w:t>
      </w:r>
      <w:r w:rsidR="000407F9" w:rsidRPr="000407F9">
        <w:t xml:space="preserve">the conditional dependence between the two markets is strongly time-varying. While the correlation decreased before the crisis, it increased significantly prior to 2008, suggesting the existence of contagion between the two markets. </w:t>
      </w:r>
      <w:r w:rsidR="003F06FA">
        <w:t xml:space="preserve">This is constant with Forbes and </w:t>
      </w:r>
      <w:proofErr w:type="spellStart"/>
      <w:r w:rsidR="003F06FA">
        <w:t>Rigobon</w:t>
      </w:r>
      <w:proofErr w:type="spellEnd"/>
      <w:r w:rsidR="003F06FA">
        <w:t xml:space="preserve"> (2002)’s </w:t>
      </w:r>
      <w:r w:rsidR="00C52F5C">
        <w:t xml:space="preserve">standard </w:t>
      </w:r>
      <w:r w:rsidR="003F06FA">
        <w:t xml:space="preserve">definition of financial contagion that </w:t>
      </w:r>
      <w:r w:rsidR="00C52F5C" w:rsidRPr="00C52F5C">
        <w:t>contagion exists if cross-market co-movement increases significantly after a shock.</w:t>
      </w:r>
      <w:r w:rsidR="00C52F5C">
        <w:t xml:space="preserve"> </w:t>
      </w:r>
      <w:r w:rsidR="00AC259F">
        <w:t>The correlation</w:t>
      </w:r>
      <w:r w:rsidR="008D590C">
        <w:t>s</w:t>
      </w:r>
      <w:r w:rsidR="00AC259F">
        <w:t xml:space="preserve"> persist</w:t>
      </w:r>
      <w:r w:rsidR="00C03BCB">
        <w:t>ed</w:t>
      </w:r>
      <w:r w:rsidR="00AC259F">
        <w:t xml:space="preserve"> at a high </w:t>
      </w:r>
      <w:r w:rsidR="008D590C">
        <w:t xml:space="preserve">level </w:t>
      </w:r>
      <w:r w:rsidR="00C96A18">
        <w:t>after 2008</w:t>
      </w:r>
      <w:r w:rsidR="008D590C">
        <w:t>, which</w:t>
      </w:r>
      <w:r w:rsidR="000B1C6F">
        <w:t xml:space="preserve"> </w:t>
      </w:r>
      <w:r w:rsidR="00AC259F" w:rsidRPr="00AC259F">
        <w:t>can be explained by herding behaviour as the crisis grew</w:t>
      </w:r>
      <w:r w:rsidR="000B1C6F">
        <w:t>.</w:t>
      </w:r>
      <w:r w:rsidR="000C470F">
        <w:t xml:space="preserve"> </w:t>
      </w:r>
      <w:r w:rsidR="000407F9" w:rsidRPr="000407F9">
        <w:t>Moreover, we f</w:t>
      </w:r>
      <w:r w:rsidR="00973C0C">
        <w:t>in</w:t>
      </w:r>
      <w:r w:rsidR="000407F9" w:rsidRPr="000407F9">
        <w:t xml:space="preserve">d a slightly stronger bivariate upper tail, </w:t>
      </w:r>
      <w:r w:rsidR="00183688">
        <w:t xml:space="preserve">which has not been documented in previous literature, </w:t>
      </w:r>
      <w:r w:rsidR="000407F9" w:rsidRPr="000407F9">
        <w:t>indicating</w:t>
      </w:r>
      <w:r w:rsidR="00F011EA">
        <w:t xml:space="preserve"> </w:t>
      </w:r>
      <w:r w:rsidR="000407F9" w:rsidRPr="000407F9">
        <w:t xml:space="preserve">asymmetric dependence. </w:t>
      </w:r>
      <w:r w:rsidR="00BB66FF">
        <w:t>Testing</w:t>
      </w:r>
      <w:r w:rsidR="000407F9" w:rsidRPr="000407F9">
        <w:t xml:space="preserve"> for asymmetry shows that the difference between upper and lower joint tails is </w:t>
      </w:r>
      <w:r w:rsidR="00BB66FF">
        <w:t>statistically</w:t>
      </w:r>
      <w:r w:rsidR="000407F9" w:rsidRPr="000407F9">
        <w:t xml:space="preserve"> significant. </w:t>
      </w:r>
    </w:p>
    <w:p w14:paraId="2E361086" w14:textId="265B3EBD" w:rsidR="000B1C6F" w:rsidRPr="000B1C6F" w:rsidRDefault="00C96A18" w:rsidP="00C52F5C">
      <w:pPr>
        <w:widowControl w:val="0"/>
        <w:autoSpaceDE w:val="0"/>
        <w:autoSpaceDN w:val="0"/>
        <w:adjustRightInd w:val="0"/>
        <w:spacing w:after="240"/>
        <w:ind w:firstLine="720"/>
        <w:jc w:val="both"/>
      </w:pPr>
      <w:r>
        <w:t>Our results may provide investors</w:t>
      </w:r>
      <w:r w:rsidR="00837F85">
        <w:t xml:space="preserve"> and policy makers</w:t>
      </w:r>
      <w:r>
        <w:t xml:space="preserve"> more timely information with regard</w:t>
      </w:r>
      <w:r w:rsidR="005D446C">
        <w:t>s</w:t>
      </w:r>
      <w:r>
        <w:t xml:space="preserve"> to portfolio management, risk diversification, and asset allocation. While we show </w:t>
      </w:r>
      <w:r w:rsidR="00782E33">
        <w:t xml:space="preserve">that </w:t>
      </w:r>
      <w:r>
        <w:t>the Chinese market</w:t>
      </w:r>
      <w:r w:rsidR="00837F85">
        <w:t>s</w:t>
      </w:r>
      <w:r>
        <w:t xml:space="preserve"> </w:t>
      </w:r>
      <w:r w:rsidR="00837F85">
        <w:t>are</w:t>
      </w:r>
      <w:r>
        <w:t xml:space="preserve"> less dependent </w:t>
      </w:r>
      <w:r w:rsidR="004974D0">
        <w:t xml:space="preserve">before crisis </w:t>
      </w:r>
      <w:r>
        <w:t xml:space="preserve">but more dependent during the crisis, </w:t>
      </w:r>
      <w:r w:rsidR="00173590">
        <w:t xml:space="preserve">it may suggest </w:t>
      </w:r>
      <w:r w:rsidR="00C52F5C">
        <w:t>market upturns</w:t>
      </w:r>
      <w:r w:rsidR="00173590">
        <w:t xml:space="preserve"> in Hong Kong </w:t>
      </w:r>
      <w:r w:rsidR="003F06FA">
        <w:t>were</w:t>
      </w:r>
      <w:r w:rsidR="00173590">
        <w:t xml:space="preserve"> </w:t>
      </w:r>
      <w:r w:rsidR="00C52F5C">
        <w:t xml:space="preserve">mainly driven by </w:t>
      </w:r>
      <w:r w:rsidR="00173590">
        <w:t>the stock markets in Mainland China</w:t>
      </w:r>
      <w:r w:rsidR="00C52F5C">
        <w:t>,</w:t>
      </w:r>
      <w:r w:rsidR="00173590">
        <w:t xml:space="preserve"> while </w:t>
      </w:r>
      <w:r w:rsidR="003F06FA">
        <w:t>the bull markets were</w:t>
      </w:r>
      <w:r w:rsidR="00173590">
        <w:t xml:space="preserve"> </w:t>
      </w:r>
      <w:r w:rsidR="003F06FA">
        <w:t>brought about by</w:t>
      </w:r>
      <w:r w:rsidR="003F06FA" w:rsidRPr="003F06FA">
        <w:t xml:space="preserve"> </w:t>
      </w:r>
      <w:r w:rsidR="003F06FA">
        <w:t>the global economic recession</w:t>
      </w:r>
      <w:r w:rsidR="004974D0">
        <w:rPr>
          <w:rFonts w:ascii="Times" w:hAnsi="Times" w:cs="Times"/>
          <w:sz w:val="26"/>
          <w:szCs w:val="26"/>
          <w:lang w:val="en-US"/>
        </w:rPr>
        <w:t xml:space="preserve">, this finding is also consistent with the </w:t>
      </w:r>
      <w:r w:rsidR="00782E33">
        <w:rPr>
          <w:rFonts w:ascii="Times" w:hAnsi="Times" w:cs="Times"/>
          <w:sz w:val="26"/>
          <w:szCs w:val="26"/>
          <w:lang w:val="en-US"/>
        </w:rPr>
        <w:t>asymmetr</w:t>
      </w:r>
      <w:r w:rsidR="00F977EB">
        <w:rPr>
          <w:rFonts w:ascii="Times" w:hAnsi="Times" w:cs="Times"/>
          <w:sz w:val="26"/>
          <w:szCs w:val="26"/>
          <w:lang w:val="en-US"/>
        </w:rPr>
        <w:t>ic</w:t>
      </w:r>
      <w:r w:rsidR="004974D0">
        <w:rPr>
          <w:rFonts w:ascii="Times" w:hAnsi="Times" w:cs="Times"/>
          <w:sz w:val="26"/>
          <w:szCs w:val="26"/>
          <w:lang w:val="en-US"/>
        </w:rPr>
        <w:t xml:space="preserve"> tail dependence found between Shanghai and Hong Kong stock markets.</w:t>
      </w:r>
    </w:p>
    <w:p w14:paraId="0DDCDE76" w14:textId="7DD650CE" w:rsidR="0029159D" w:rsidRDefault="009527EB" w:rsidP="00C8026E">
      <w:pPr>
        <w:widowControl w:val="0"/>
        <w:autoSpaceDE w:val="0"/>
        <w:autoSpaceDN w:val="0"/>
        <w:adjustRightInd w:val="0"/>
        <w:spacing w:after="240"/>
        <w:ind w:firstLine="720"/>
        <w:jc w:val="both"/>
      </w:pPr>
      <w:r>
        <w:t xml:space="preserve">The rest of the paper is organised as follows. Section 2 will discuss the models for the marginal distribution and the joint distribution of copulas. Section </w:t>
      </w:r>
      <w:r>
        <w:lastRenderedPageBreak/>
        <w:t>3 will select the optimal models for the marginal distribution</w:t>
      </w:r>
      <w:r w:rsidR="00D97825">
        <w:t>s</w:t>
      </w:r>
      <w:r>
        <w:t xml:space="preserve">. Section 4 and 5 will </w:t>
      </w:r>
      <w:r w:rsidR="00FA41CD">
        <w:t>build</w:t>
      </w:r>
      <w:r>
        <w:t xml:space="preserve"> models for the entire dependence structure as well as for the bivariate tails. Section 6 concludes the paper.</w:t>
      </w:r>
    </w:p>
    <w:p w14:paraId="6D4F0259" w14:textId="77777777" w:rsidR="0029159D" w:rsidRDefault="0029159D" w:rsidP="0010204A">
      <w:pPr>
        <w:jc w:val="both"/>
      </w:pPr>
    </w:p>
    <w:p w14:paraId="7DB1FADC" w14:textId="10E2DAE7" w:rsidR="0029159D" w:rsidRPr="00A200F9" w:rsidRDefault="0029159D" w:rsidP="00DB6CBE">
      <w:pPr>
        <w:spacing w:after="240"/>
        <w:jc w:val="both"/>
        <w:rPr>
          <w:b/>
        </w:rPr>
      </w:pPr>
      <w:r w:rsidRPr="00A200F9">
        <w:rPr>
          <w:b/>
        </w:rPr>
        <w:t>2. Methodology</w:t>
      </w:r>
    </w:p>
    <w:p w14:paraId="1448B829" w14:textId="51AEF5BA" w:rsidR="00C8026E" w:rsidRDefault="001B1930" w:rsidP="00C8026E">
      <w:pPr>
        <w:spacing w:after="240"/>
        <w:jc w:val="both"/>
      </w:pPr>
      <w:r>
        <w:t xml:space="preserve">We use copula to model the asymmetric </w:t>
      </w:r>
      <w:r w:rsidR="005D5944">
        <w:t xml:space="preserve">conditional </w:t>
      </w:r>
      <w:r>
        <w:t>dependence between Shanghai and Hong Kong stock markets.</w:t>
      </w:r>
      <w:r w:rsidR="008372C8">
        <w:t xml:space="preserve"> </w:t>
      </w:r>
      <w:r w:rsidR="003A484C">
        <w:t>A c</w:t>
      </w:r>
      <w:r w:rsidR="008372C8">
        <w:t>opula is a function that links marginal distribution</w:t>
      </w:r>
      <w:r w:rsidR="00EC7230">
        <w:t>s of random variables</w:t>
      </w:r>
      <w:r w:rsidR="008372C8">
        <w:t xml:space="preserve"> to form a joint distribution. In other words, </w:t>
      </w:r>
      <w:r w:rsidR="00B407B2">
        <w:t xml:space="preserve">the </w:t>
      </w:r>
      <w:r w:rsidR="008372C8">
        <w:t xml:space="preserve">joint distribution can </w:t>
      </w:r>
      <w:r w:rsidR="00EC7230">
        <w:t>be written as a copula function and marginal distribution</w:t>
      </w:r>
      <w:r w:rsidR="00A275E1">
        <w:t>s</w:t>
      </w:r>
      <w:r w:rsidR="00EC7230">
        <w:t xml:space="preserve">. Thus, copula-based models provide great flexibility to model multivariate </w:t>
      </w:r>
      <w:r w:rsidR="00A275E1">
        <w:t xml:space="preserve">distributions, allowing </w:t>
      </w:r>
      <w:r w:rsidR="00B407B2">
        <w:t>for</w:t>
      </w:r>
      <w:r w:rsidR="00A275E1">
        <w:t xml:space="preserve"> </w:t>
      </w:r>
      <w:r w:rsidR="003A484C">
        <w:t xml:space="preserve">specification of </w:t>
      </w:r>
      <w:r w:rsidR="00A275E1">
        <w:t>the marginal distributions separately from th</w:t>
      </w:r>
      <w:r w:rsidR="00B93B4C">
        <w:t>e dependence structure (copula).</w:t>
      </w:r>
    </w:p>
    <w:p w14:paraId="0420C61C" w14:textId="44CDB431" w:rsidR="0029728B" w:rsidRDefault="009B103B" w:rsidP="00C8026E">
      <w:pPr>
        <w:ind w:firstLine="720"/>
        <w:jc w:val="both"/>
      </w:pPr>
      <w:r>
        <w:t>Since this paper focus</w:t>
      </w:r>
      <w:r w:rsidR="00833DAA">
        <w:t>es</w:t>
      </w:r>
      <w:r>
        <w:t xml:space="preserve"> on the conditional dependence</w:t>
      </w:r>
      <w:r w:rsidR="005D5944">
        <w:t>,</w:t>
      </w:r>
      <w:r>
        <w:t xml:space="preserve"> we </w:t>
      </w:r>
      <w:r w:rsidR="00833DAA">
        <w:t>are</w:t>
      </w:r>
      <w:r>
        <w:t xml:space="preserve"> interested in applying a version of </w:t>
      </w:r>
      <w:proofErr w:type="spellStart"/>
      <w:r>
        <w:t>Sklar’s</w:t>
      </w:r>
      <w:proofErr w:type="spellEnd"/>
      <w:r>
        <w:t xml:space="preserve"> theorem (195</w:t>
      </w:r>
      <w:r w:rsidR="00E97121">
        <w:t>9) as presented in Patton (2006</w:t>
      </w:r>
      <w:r>
        <w:t xml:space="preserve">). </w:t>
      </w:r>
      <w:r w:rsidR="0029728B">
        <w:t>Assume the</w:t>
      </w:r>
      <w:r w:rsidR="00833DAA">
        <w:t xml:space="preserve"> </w:t>
      </w:r>
      <w:r w:rsidR="00442574">
        <w:t xml:space="preserve">joint </w:t>
      </w:r>
      <w:r w:rsidR="00833DAA">
        <w:t>conditional distribution</w:t>
      </w:r>
      <w:r w:rsidR="00442574">
        <w:t xml:space="preserve"> of </w:t>
      </w:r>
      <w:r w:rsidR="0029728B">
        <w:t xml:space="preserve">random variables </w:t>
      </w:r>
      <m:oMath>
        <m:sSub>
          <m:sSubPr>
            <m:ctrlPr>
              <w:rPr>
                <w:rFonts w:ascii="Cambria Math" w:hAnsi="Cambria Math"/>
                <w:i/>
              </w:rPr>
            </m:ctrlPr>
          </m:sSubPr>
          <m:e>
            <m:r>
              <w:rPr>
                <w:rFonts w:ascii="Cambria Math" w:hAnsi="Cambria Math"/>
              </w:rPr>
              <m:t>R</m:t>
            </m:r>
          </m:e>
          <m:sub>
            <m:r>
              <w:rPr>
                <w:rFonts w:ascii="Cambria Math" w:hAnsi="Cambria Math"/>
              </w:rPr>
              <m:t>it</m:t>
            </m:r>
          </m:sub>
        </m:sSub>
      </m:oMath>
      <w:r w:rsidR="00833DAA">
        <w:t xml:space="preserve"> </w:t>
      </w:r>
      <w:proofErr w:type="gramStart"/>
      <w:r w:rsidR="0029728B">
        <w:t>is</w:t>
      </w:r>
      <w:r w:rsidR="00442574">
        <w:t xml:space="preserve"> </w:t>
      </w:r>
      <w:proofErr w:type="gramEnd"/>
      <m:oMath>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eastAsia="SimSun" w:hAnsi="Cambria Math" w:cs="SimSun"/>
              </w:rPr>
              <m:t>t-1</m:t>
            </m:r>
          </m:sub>
        </m:sSub>
        <m:r>
          <w:rPr>
            <w:rFonts w:ascii="Cambria Math" w:hAnsi="Cambria Math"/>
          </w:rPr>
          <m:t>)</m:t>
        </m:r>
      </m:oMath>
      <w:r w:rsidR="00442574">
        <w:t xml:space="preserve">, </w:t>
      </w:r>
      <w:r w:rsidR="0045471B">
        <w:t xml:space="preserve">where </w:t>
      </w:r>
      <m:oMath>
        <m:r>
          <w:rPr>
            <w:rFonts w:ascii="Cambria Math" w:hAnsi="Cambria Math"/>
          </w:rPr>
          <m:t>i=1,…,n</m:t>
        </m:r>
      </m:oMath>
      <w:r w:rsidR="0045471B">
        <w:t xml:space="preserve"> and </w:t>
      </w:r>
      <m:oMath>
        <m:sSub>
          <m:sSubPr>
            <m:ctrlPr>
              <w:rPr>
                <w:rFonts w:ascii="Cambria Math" w:hAnsi="Cambria Math"/>
                <w:i/>
              </w:rPr>
            </m:ctrlPr>
          </m:sSubPr>
          <m:e>
            <m:r>
              <m:rPr>
                <m:sty m:val="p"/>
              </m:rPr>
              <w:rPr>
                <w:rFonts w:ascii="Cambria Math" w:hAnsi="Cambria Math"/>
              </w:rPr>
              <m:t>Π</m:t>
            </m:r>
          </m:e>
          <m:sub>
            <m:r>
              <w:rPr>
                <w:rFonts w:ascii="Cambria Math" w:eastAsia="SimSun" w:hAnsi="Cambria Math" w:cs="SimSun"/>
              </w:rPr>
              <m:t>t-1</m:t>
            </m:r>
          </m:sub>
        </m:sSub>
      </m:oMath>
      <w:r w:rsidR="00442574">
        <w:t xml:space="preserve"> is some information set. By decomposing</w:t>
      </w:r>
      <w:r w:rsidR="00833DAA">
        <w:t xml:space="preserve"> </w:t>
      </w:r>
      <w:r w:rsidR="00442574">
        <w:t xml:space="preserve">it </w:t>
      </w:r>
      <w:r w:rsidR="00833DAA">
        <w:t xml:space="preserve">into </w:t>
      </w:r>
      <m:oMath>
        <m:r>
          <w:rPr>
            <w:rFonts w:ascii="Cambria Math" w:hAnsi="Cambria Math"/>
          </w:rPr>
          <m:t>n</m:t>
        </m:r>
      </m:oMath>
      <w:r w:rsidR="0045471B">
        <w:t xml:space="preserve"> marginal distributions, we have</w:t>
      </w:r>
    </w:p>
    <w:p w14:paraId="1B83E0BD" w14:textId="0E649750" w:rsidR="00AA2838" w:rsidRDefault="00442574" w:rsidP="00DB6CBE">
      <w:pPr>
        <w:spacing w:after="240"/>
        <w:jc w:val="right"/>
      </w:pP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it</m:t>
                </m:r>
              </m:sub>
            </m:sSub>
          </m:e>
          <m:e>
            <m:sSub>
              <m:sSubPr>
                <m:ctrlPr>
                  <w:rPr>
                    <w:rFonts w:ascii="Cambria Math" w:hAnsi="Cambria Math"/>
                    <w:i/>
                  </w:rPr>
                </m:ctrlPr>
              </m:sSubPr>
              <m:e>
                <m:r>
                  <m:rPr>
                    <m:sty m:val="p"/>
                  </m:rPr>
                  <w:rPr>
                    <w:rFonts w:ascii="Cambria Math" w:hAnsi="Cambria Math"/>
                  </w:rPr>
                  <m:t>Π</m:t>
                </m:r>
              </m:e>
              <m:sub>
                <m:r>
                  <w:rPr>
                    <w:rFonts w:ascii="Cambria Math" w:eastAsia="SimSun" w:hAnsi="Cambria Math" w:cs="SimSun"/>
                  </w:rPr>
                  <m:t>t-1</m:t>
                </m:r>
              </m:sub>
            </m:sSub>
          </m:e>
        </m:d>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1t</m:t>
                </m:r>
              </m:sub>
            </m:sSub>
          </m:e>
          <m:e>
            <m:sSub>
              <m:sSubPr>
                <m:ctrlPr>
                  <w:rPr>
                    <w:rFonts w:ascii="Cambria Math" w:hAnsi="Cambria Math"/>
                    <w:i/>
                  </w:rPr>
                </m:ctrlPr>
              </m:sSubPr>
              <m:e>
                <m:r>
                  <m:rPr>
                    <m:sty m:val="p"/>
                  </m:rPr>
                  <w:rPr>
                    <w:rFonts w:ascii="Cambria Math" w:hAnsi="Cambria Math"/>
                  </w:rPr>
                  <m:t>Π</m:t>
                </m:r>
              </m:e>
              <m:sub>
                <m:r>
                  <w:rPr>
                    <w:rFonts w:ascii="Cambria Math" w:eastAsia="SimSun" w:hAnsi="Cambria Math" w:cs="SimSun"/>
                  </w:rPr>
                  <m:t>t-1</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nt</m:t>
                </m:r>
              </m:sub>
            </m:sSub>
          </m:e>
          <m:e>
            <m:sSub>
              <m:sSubPr>
                <m:ctrlPr>
                  <w:rPr>
                    <w:rFonts w:ascii="Cambria Math" w:hAnsi="Cambria Math"/>
                    <w:i/>
                  </w:rPr>
                </m:ctrlPr>
              </m:sSubPr>
              <m:e>
                <m:r>
                  <m:rPr>
                    <m:sty m:val="p"/>
                  </m:rPr>
                  <w:rPr>
                    <w:rFonts w:ascii="Cambria Math" w:hAnsi="Cambria Math"/>
                  </w:rPr>
                  <m:t>Π</m:t>
                </m:r>
              </m:e>
              <m:sub>
                <m:r>
                  <w:rPr>
                    <w:rFonts w:ascii="Cambria Math" w:eastAsia="SimSun" w:hAnsi="Cambria Math" w:cs="SimSun"/>
                  </w:rPr>
                  <m:t>t-1</m:t>
                </m:r>
              </m:sub>
            </m:sSub>
          </m:e>
        </m:d>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eastAsia="SimSun" w:hAnsi="Cambria Math" w:cs="SimSun"/>
              </w:rPr>
              <m:t>t-1</m:t>
            </m:r>
          </m:sub>
        </m:sSub>
        <m:r>
          <w:rPr>
            <w:rFonts w:ascii="Cambria Math" w:hAnsi="Cambria Math"/>
          </w:rPr>
          <m:t>)</m:t>
        </m:r>
      </m:oMath>
      <w:r w:rsidR="00AA2838">
        <w:t xml:space="preserve">               (1)</w:t>
      </w:r>
    </w:p>
    <w:p w14:paraId="2D5176EC" w14:textId="4BD3F521" w:rsidR="00B8586B" w:rsidRDefault="00442574" w:rsidP="00DB6CBE">
      <w:pPr>
        <w:ind w:firstLine="720"/>
        <w:jc w:val="both"/>
        <w:rPr>
          <w:lang w:eastAsia="zh-CN"/>
        </w:rPr>
      </w:pPr>
      <w:r>
        <w:t xml:space="preserve">The above function </w:t>
      </w:r>
      <w:r w:rsidR="003A484C">
        <w:t xml:space="preserve">highlights </w:t>
      </w:r>
      <w:r w:rsidR="00EB7B7F">
        <w:t xml:space="preserve">the </w:t>
      </w:r>
      <w:r w:rsidR="00EB7B7F">
        <w:rPr>
          <w:lang w:eastAsia="zh-CN"/>
        </w:rPr>
        <w:t xml:space="preserve">flexibility of copula-based models in estimation and model specification. That is, we can estimate the model in stages by first estimating the conditional marginal distributions and then consider copula models for the conditional joint distribution. This generates an </w:t>
      </w:r>
      <w:r w:rsidR="00EB7B7F" w:rsidRPr="00EB7B7F">
        <w:rPr>
          <w:i/>
          <w:lang w:eastAsia="zh-CN"/>
        </w:rPr>
        <w:t>n</w:t>
      </w:r>
      <w:r w:rsidR="00EB7B7F">
        <w:rPr>
          <w:lang w:eastAsia="zh-CN"/>
        </w:rPr>
        <w:t>-dimensional model, without the challenge of estimating it simultaneously.</w:t>
      </w:r>
    </w:p>
    <w:p w14:paraId="294C016B" w14:textId="77777777" w:rsidR="00933686" w:rsidRDefault="00933686" w:rsidP="0010204A">
      <w:pPr>
        <w:jc w:val="both"/>
        <w:rPr>
          <w:lang w:eastAsia="zh-CN"/>
        </w:rPr>
      </w:pPr>
    </w:p>
    <w:p w14:paraId="63DF3CDC" w14:textId="77777777" w:rsidR="00933686" w:rsidRPr="00A200F9" w:rsidRDefault="00933686" w:rsidP="00DB6CBE">
      <w:pPr>
        <w:spacing w:after="240"/>
        <w:jc w:val="both"/>
        <w:rPr>
          <w:i/>
        </w:rPr>
      </w:pPr>
      <w:r w:rsidRPr="00A200F9">
        <w:rPr>
          <w:i/>
        </w:rPr>
        <w:t>2.1 Models for the Conditional Marginal Distribution</w:t>
      </w:r>
    </w:p>
    <w:p w14:paraId="062EBFB5" w14:textId="7C7641FB" w:rsidR="00B62A8D" w:rsidRDefault="00B62A8D" w:rsidP="00DB6CBE">
      <w:pPr>
        <w:jc w:val="both"/>
        <w:rPr>
          <w:lang w:eastAsia="zh-CN"/>
        </w:rPr>
      </w:pPr>
      <w:r>
        <w:rPr>
          <w:lang w:eastAsia="zh-CN"/>
        </w:rPr>
        <w:t xml:space="preserve">Since we aim to </w:t>
      </w:r>
      <w:r w:rsidR="00ED49FD">
        <w:rPr>
          <w:lang w:eastAsia="zh-CN"/>
        </w:rPr>
        <w:t>construct</w:t>
      </w:r>
      <w:r>
        <w:rPr>
          <w:lang w:eastAsia="zh-CN"/>
        </w:rPr>
        <w:t xml:space="preserve"> the conditional dependence</w:t>
      </w:r>
      <w:r w:rsidR="00ED49FD">
        <w:rPr>
          <w:lang w:eastAsia="zh-CN"/>
        </w:rPr>
        <w:t xml:space="preserve"> structure</w:t>
      </w:r>
      <w:r>
        <w:rPr>
          <w:lang w:eastAsia="zh-CN"/>
        </w:rPr>
        <w:t>, we must first model the co</w:t>
      </w:r>
      <w:r w:rsidR="00ED49FD">
        <w:rPr>
          <w:lang w:eastAsia="zh-CN"/>
        </w:rPr>
        <w:t>nditional margins</w:t>
      </w:r>
      <w:r>
        <w:rPr>
          <w:lang w:eastAsia="zh-CN"/>
        </w:rPr>
        <w:t xml:space="preserve">. </w:t>
      </w:r>
      <w:r w:rsidR="005D5944">
        <w:rPr>
          <w:lang w:eastAsia="zh-CN"/>
        </w:rPr>
        <w:t>In this paper, w</w:t>
      </w:r>
      <w:r>
        <w:rPr>
          <w:lang w:eastAsia="zh-CN"/>
        </w:rPr>
        <w:t>e will allow the index return series to have time-varying conditional means and variances</w:t>
      </w:r>
      <w:r>
        <w:rPr>
          <w:rFonts w:hint="eastAsia"/>
          <w:lang w:eastAsia="zh-CN"/>
        </w:rPr>
        <w:t xml:space="preserve"> based </w:t>
      </w:r>
      <w:r>
        <w:rPr>
          <w:lang w:eastAsia="zh-CN"/>
        </w:rPr>
        <w:t>on the</w:t>
      </w:r>
      <w:r>
        <w:rPr>
          <w:rFonts w:hint="eastAsia"/>
          <w:lang w:eastAsia="zh-CN"/>
        </w:rPr>
        <w:t xml:space="preserve"> </w:t>
      </w:r>
      <w:r>
        <w:rPr>
          <w:lang w:eastAsia="zh-CN"/>
        </w:rPr>
        <w:t>following</w:t>
      </w:r>
      <w:r>
        <w:rPr>
          <w:rFonts w:hint="eastAsia"/>
          <w:lang w:eastAsia="zh-CN"/>
        </w:rPr>
        <w:t xml:space="preserve"> structure:</w:t>
      </w:r>
    </w:p>
    <w:p w14:paraId="4A7D38ED" w14:textId="77777777" w:rsidR="001B1930" w:rsidRDefault="00D21A3D" w:rsidP="0010204A">
      <w:pPr>
        <w:jc w:val="right"/>
      </w:pPr>
      <m:oMath>
        <m:sSub>
          <m:sSubPr>
            <m:ctrlPr>
              <w:rPr>
                <w:rFonts w:ascii="Cambria Math" w:hAnsi="Cambria Math"/>
                <w:i/>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w:r w:rsidR="00AA2838">
        <w:t xml:space="preserve">                                           (2)</w:t>
      </w:r>
    </w:p>
    <w:p w14:paraId="40FDC273" w14:textId="7A26BA37" w:rsidR="00AA2838" w:rsidRDefault="00AA2838" w:rsidP="0010204A">
      <w:pPr>
        <w:jc w:val="both"/>
      </w:pPr>
      <w:proofErr w:type="gramStart"/>
      <w:r>
        <w:t xml:space="preserve">where </w:t>
      </w:r>
      <w:proofErr w:type="gramEnd"/>
      <m:oMath>
        <m:r>
          <w:rPr>
            <w:rFonts w:ascii="Cambria Math" w:hAnsi="Cambria Math"/>
          </w:rPr>
          <m:t>i=1,…,n</m:t>
        </m:r>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t-1</m:t>
            </m:r>
          </m:sub>
        </m:sSub>
        <m:r>
          <w:rPr>
            <w:rFonts w:ascii="Cambria Math" w:hAnsi="Cambria Math"/>
          </w:rPr>
          <m:t>∈</m:t>
        </m:r>
        <m:sSub>
          <m:sSubPr>
            <m:ctrlPr>
              <w:rPr>
                <w:rFonts w:ascii="Cambria Math" w:hAnsi="Cambria Math"/>
                <w:i/>
              </w:rPr>
            </m:ctrlPr>
          </m:sSubPr>
          <m:e>
            <m:r>
              <m:rPr>
                <m:sty m:val="p"/>
              </m:rPr>
              <w:rPr>
                <w:rFonts w:ascii="Cambria Math" w:hAnsi="Cambria Math"/>
              </w:rPr>
              <m:t>Π</m:t>
            </m:r>
          </m:e>
          <m:sub>
            <m:r>
              <w:rPr>
                <w:rFonts w:ascii="Cambria Math" w:eastAsia="SimSun" w:hAnsi="Cambria Math" w:cs="SimSun"/>
              </w:rPr>
              <m:t>t-1</m:t>
            </m:r>
          </m:sub>
        </m:sSub>
      </m:oMath>
      <w:r>
        <w:t xml:space="preserve">, and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t xml:space="preserve"> is the standardised</w:t>
      </w:r>
      <w:r w:rsidR="00004290">
        <w:t xml:space="preserve"> residuals, </w:t>
      </w:r>
      <w:r w:rsidR="006B19A8">
        <w:t>which</w:t>
      </w:r>
      <w:r w:rsidR="00004290">
        <w:t xml:space="preserve"> has the following expression:</w:t>
      </w:r>
    </w:p>
    <w:p w14:paraId="62199443" w14:textId="77777777" w:rsidR="00004290" w:rsidRDefault="00D21A3D" w:rsidP="0010204A">
      <w:pPr>
        <w:jc w:val="right"/>
      </w:pPr>
      <m:oMath>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t-1</m:t>
                    </m:r>
                  </m:sub>
                </m:sSub>
                <m:r>
                  <w:rPr>
                    <w:rFonts w:ascii="Cambria Math" w:hAnsi="Cambria Math"/>
                  </w:rPr>
                  <m:t>;θ</m:t>
                </m:r>
              </m:e>
            </m:d>
          </m:num>
          <m:den>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t-1</m:t>
                </m:r>
              </m:sub>
            </m:sSub>
            <m:r>
              <w:rPr>
                <w:rFonts w:ascii="Cambria Math" w:hAnsi="Cambria Math"/>
              </w:rPr>
              <m:t>;θ)</m:t>
            </m:r>
          </m:den>
        </m:f>
        <m:r>
          <w:rPr>
            <w:rFonts w:ascii="Cambria Math" w:hAnsi="Cambria Math"/>
          </w:rPr>
          <m:t>, i=1,…,n</m:t>
        </m:r>
      </m:oMath>
      <w:r w:rsidR="00004290">
        <w:t xml:space="preserve">                                            (3)</w:t>
      </w:r>
    </w:p>
    <w:p w14:paraId="2CDD9B27" w14:textId="43342C33" w:rsidR="0029159D" w:rsidRDefault="00004290" w:rsidP="00913FEB">
      <w:pPr>
        <w:spacing w:after="240"/>
        <w:jc w:val="both"/>
      </w:pPr>
      <w:r>
        <w:t xml:space="preserve">where </w:t>
      </w:r>
      <m:oMath>
        <m:r>
          <w:rPr>
            <w:rFonts w:ascii="Cambria Math" w:hAnsi="Cambria Math"/>
          </w:rPr>
          <m:t>θ</m:t>
        </m:r>
      </m:oMath>
      <w:r>
        <w:t xml:space="preserve"> is the vector of estimated parameters for the models of conditional mean and variance.</w:t>
      </w:r>
    </w:p>
    <w:p w14:paraId="38A6267A" w14:textId="51A6292E" w:rsidR="00BF2818" w:rsidRPr="00E97121" w:rsidRDefault="000825D2" w:rsidP="00913FEB">
      <w:pPr>
        <w:ind w:firstLine="720"/>
        <w:jc w:val="both"/>
      </w:pPr>
      <w:r>
        <w:t xml:space="preserve">The </w:t>
      </w:r>
      <w:r w:rsidR="00AF1F8C">
        <w:t xml:space="preserve">conditional </w:t>
      </w:r>
      <w:r>
        <w:t xml:space="preserve">marginal distributions are calculated using the </w:t>
      </w:r>
      <w:r w:rsidR="00E97121">
        <w:t xml:space="preserve">above standardised residuals. </w:t>
      </w:r>
      <w:r w:rsidR="00ED49FD">
        <w:t>We will adapt a</w:t>
      </w:r>
      <w:r w:rsidR="00E97121">
        <w:t xml:space="preserve"> parametric </w:t>
      </w:r>
      <w:r w:rsidR="00ED49FD">
        <w:t xml:space="preserve">model for </w:t>
      </w:r>
      <w:r w:rsidR="00E97121">
        <w:t>conditional margins</w:t>
      </w:r>
      <w:r w:rsidR="007C2247">
        <w:t xml:space="preserve"> where</w:t>
      </w:r>
      <w:r w:rsidR="00E623FF">
        <w:t xml:space="preserve"> </w:t>
      </w:r>
      <w:r w:rsidR="00F30D50">
        <w:t xml:space="preserve">the </w:t>
      </w:r>
      <w:r w:rsidR="00371319">
        <w:t>skewed</w:t>
      </w:r>
      <w:r w:rsidR="00E623FF">
        <w:t xml:space="preserve"> </w:t>
      </w:r>
      <w:r w:rsidR="00E623FF" w:rsidRPr="00E623FF">
        <w:rPr>
          <w:i/>
        </w:rPr>
        <w:t>t</w:t>
      </w:r>
      <w:r w:rsidR="00E623FF">
        <w:t xml:space="preserve"> of Hansen (1994) </w:t>
      </w:r>
      <w:r w:rsidR="007C2247">
        <w:t xml:space="preserve">is selected </w:t>
      </w:r>
      <w:r w:rsidR="00E623FF">
        <w:t xml:space="preserve">for the </w:t>
      </w:r>
      <w:r w:rsidR="00B82FDA">
        <w:t>distribution of standardised residuals</w:t>
      </w:r>
      <w:r w:rsidR="00057D87">
        <w:t xml:space="preserve">. </w:t>
      </w:r>
      <w:r w:rsidR="00BF2818" w:rsidRPr="00712455">
        <w:rPr>
          <w:rFonts w:ascii="Times New Roman" w:hAnsi="Times New Roman" w:cs="Times New Roman"/>
          <w:color w:val="000000" w:themeColor="text1"/>
        </w:rPr>
        <w:t xml:space="preserve">The skewed </w:t>
      </w:r>
      <w:r w:rsidR="00BF2818" w:rsidRPr="00712455">
        <w:rPr>
          <w:rFonts w:ascii="Times New Roman" w:hAnsi="Times New Roman" w:cs="Times New Roman"/>
          <w:i/>
          <w:color w:val="000000" w:themeColor="text1"/>
        </w:rPr>
        <w:t>t</w:t>
      </w:r>
      <w:r w:rsidR="00BF2818" w:rsidRPr="00712455">
        <w:rPr>
          <w:rFonts w:ascii="Times New Roman" w:hAnsi="Times New Roman" w:cs="Times New Roman"/>
          <w:color w:val="000000" w:themeColor="text1"/>
        </w:rPr>
        <w:t xml:space="preserve"> distribution is close to a </w:t>
      </w:r>
      <w:r w:rsidR="00BF2818" w:rsidRPr="00712455">
        <w:rPr>
          <w:rFonts w:ascii="Times New Roman" w:hAnsi="Times New Roman" w:cs="Times New Roman"/>
          <w:i/>
          <w:color w:val="000000" w:themeColor="text1"/>
        </w:rPr>
        <w:t>t</w:t>
      </w:r>
      <w:r w:rsidR="00057D87">
        <w:rPr>
          <w:rFonts w:ascii="Times New Roman" w:hAnsi="Times New Roman" w:cs="Times New Roman"/>
          <w:color w:val="000000" w:themeColor="text1"/>
        </w:rPr>
        <w:t xml:space="preserve"> di</w:t>
      </w:r>
      <w:r w:rsidR="00ED49FD">
        <w:rPr>
          <w:rFonts w:ascii="Times New Roman" w:hAnsi="Times New Roman" w:cs="Times New Roman"/>
          <w:color w:val="000000" w:themeColor="text1"/>
        </w:rPr>
        <w:t xml:space="preserve">stribution, but has an additional </w:t>
      </w:r>
      <w:r w:rsidR="00F30D50">
        <w:rPr>
          <w:rFonts w:ascii="Times New Roman" w:hAnsi="Times New Roman" w:cs="Times New Roman"/>
          <w:color w:val="000000" w:themeColor="text1"/>
        </w:rPr>
        <w:t xml:space="preserve">parameter to capture </w:t>
      </w:r>
      <w:r w:rsidR="00057D87">
        <w:rPr>
          <w:rFonts w:ascii="Times New Roman" w:hAnsi="Times New Roman" w:cs="Times New Roman"/>
          <w:color w:val="000000" w:themeColor="text1"/>
        </w:rPr>
        <w:t xml:space="preserve">the asymmetry in distribution </w:t>
      </w:r>
      <w:r w:rsidR="00BF2818" w:rsidRPr="00712455">
        <w:rPr>
          <w:rFonts w:ascii="Times New Roman" w:hAnsi="Times New Roman" w:cs="Times New Roman"/>
          <w:color w:val="000000" w:themeColor="text1"/>
        </w:rPr>
        <w:t xml:space="preserve">while maintaining a zero mean and unit variance. The skewed </w:t>
      </w:r>
      <w:r w:rsidR="00BF2818" w:rsidRPr="00712455">
        <w:rPr>
          <w:rFonts w:ascii="Times New Roman" w:hAnsi="Times New Roman" w:cs="Times New Roman"/>
          <w:i/>
          <w:color w:val="000000" w:themeColor="text1"/>
        </w:rPr>
        <w:t>t</w:t>
      </w:r>
      <w:r w:rsidR="00BF2818" w:rsidRPr="00712455">
        <w:rPr>
          <w:rFonts w:ascii="Times New Roman" w:hAnsi="Times New Roman" w:cs="Times New Roman"/>
          <w:color w:val="000000" w:themeColor="text1"/>
        </w:rPr>
        <w:t xml:space="preserve"> distribution is defined as:</w:t>
      </w:r>
    </w:p>
    <w:p w14:paraId="591EF840" w14:textId="77777777" w:rsidR="00BF2818" w:rsidRPr="00712455" w:rsidRDefault="00BF2818" w:rsidP="0010204A">
      <w:pPr>
        <w:ind w:firstLine="720"/>
        <w:jc w:val="right"/>
        <w:rPr>
          <w:rFonts w:ascii="Times New Roman" w:hAnsi="Times New Roman" w:cs="Times New Roman"/>
          <w:color w:val="000000" w:themeColor="text1"/>
        </w:rPr>
      </w:pPr>
      <m:oMath>
        <m:r>
          <w:rPr>
            <w:rFonts w:ascii="Cambria Math" w:hAnsi="Cambria Math" w:cs="Times New Roman"/>
            <w:color w:val="000000" w:themeColor="text1"/>
          </w:rPr>
          <w:lastRenderedPageBreak/>
          <m:t>d</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z</m:t>
                </m:r>
              </m:e>
            </m:d>
            <m:r>
              <w:rPr>
                <w:rFonts w:ascii="Cambria Math" w:hAnsi="Cambria Math" w:cs="Times New Roman"/>
                <w:color w:val="000000" w:themeColor="text1"/>
              </w:rPr>
              <m:t>η,λ</m:t>
            </m:r>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eqArr>
              <m:eqArrPr>
                <m:ctrlPr>
                  <w:rPr>
                    <w:rFonts w:ascii="Cambria Math" w:hAnsi="Cambria Math" w:cs="Times New Roman"/>
                    <w:i/>
                    <w:color w:val="000000" w:themeColor="text1"/>
                  </w:rPr>
                </m:ctrlPr>
              </m:eqArrPr>
              <m:e>
                <m:r>
                  <w:rPr>
                    <w:rFonts w:ascii="Cambria Math" w:hAnsi="Cambria Math" w:cs="Times New Roman"/>
                    <w:color w:val="000000" w:themeColor="text1"/>
                  </w:rPr>
                  <m:t>bc</m:t>
                </m:r>
                <m:sSup>
                  <m:sSupPr>
                    <m:ctrlPr>
                      <w:rPr>
                        <w:rFonts w:ascii="Cambria Math" w:hAnsi="Cambria Math" w:cs="Times New Roman"/>
                        <w:i/>
                        <w:color w:val="000000" w:themeColor="text1"/>
                      </w:rPr>
                    </m:ctrlPr>
                  </m:sSupPr>
                  <m:e>
                    <m:r>
                      <w:rPr>
                        <w:rFonts w:ascii="Cambria Math" w:hAnsi="Cambria Math" w:cs="Times New Roman"/>
                        <w:color w:val="000000" w:themeColor="text1"/>
                      </w:rPr>
                      <m:t>(1+</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η-2</m:t>
                        </m:r>
                      </m:den>
                    </m:f>
                    <m:sSup>
                      <m:sSupPr>
                        <m:ctrlPr>
                          <w:rPr>
                            <w:rFonts w:ascii="Cambria Math" w:hAnsi="Cambria Math" w:cs="Times New Roman"/>
                            <w:i/>
                            <w:color w:val="000000" w:themeColor="text1"/>
                          </w:rPr>
                        </m:ctrlPr>
                      </m:sSupPr>
                      <m:e>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bz+a</m:t>
                            </m:r>
                          </m:num>
                          <m:den>
                            <m:r>
                              <w:rPr>
                                <w:rFonts w:ascii="Cambria Math" w:hAnsi="Cambria Math" w:cs="Times New Roman"/>
                                <w:color w:val="000000" w:themeColor="text1"/>
                              </w:rPr>
                              <m:t>1-λ</m:t>
                            </m:r>
                          </m:den>
                        </m:f>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e>
                  <m:sup>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η+1</m:t>
                        </m:r>
                      </m:num>
                      <m:den>
                        <m:r>
                          <w:rPr>
                            <w:rFonts w:ascii="Cambria Math" w:hAnsi="Cambria Math" w:cs="Times New Roman"/>
                            <w:color w:val="000000" w:themeColor="text1"/>
                          </w:rPr>
                          <m:t>2</m:t>
                        </m:r>
                      </m:den>
                    </m:f>
                  </m:sup>
                </m:sSup>
                <m:r>
                  <w:rPr>
                    <w:rFonts w:ascii="Cambria Math" w:hAnsi="Cambria Math" w:cs="Times New Roman"/>
                    <w:color w:val="000000" w:themeColor="text1"/>
                  </w:rPr>
                  <m:t xml:space="preserve">   if z&lt;-a/b</m:t>
                </m:r>
              </m:e>
              <m:e>
                <m:r>
                  <w:rPr>
                    <w:rFonts w:ascii="Cambria Math" w:hAnsi="Cambria Math" w:cs="Times New Roman"/>
                    <w:color w:val="000000" w:themeColor="text1"/>
                  </w:rPr>
                  <m:t>bc</m:t>
                </m:r>
                <m:sSup>
                  <m:sSupPr>
                    <m:ctrlPr>
                      <w:rPr>
                        <w:rFonts w:ascii="Cambria Math" w:hAnsi="Cambria Math" w:cs="Times New Roman"/>
                        <w:i/>
                        <w:color w:val="000000" w:themeColor="text1"/>
                      </w:rPr>
                    </m:ctrlPr>
                  </m:sSupPr>
                  <m:e>
                    <m:r>
                      <w:rPr>
                        <w:rFonts w:ascii="Cambria Math" w:hAnsi="Cambria Math" w:cs="Times New Roman"/>
                        <w:color w:val="000000" w:themeColor="text1"/>
                      </w:rPr>
                      <m:t>(1+</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η-2</m:t>
                        </m:r>
                      </m:den>
                    </m:f>
                    <m:sSup>
                      <m:sSupPr>
                        <m:ctrlPr>
                          <w:rPr>
                            <w:rFonts w:ascii="Cambria Math" w:hAnsi="Cambria Math" w:cs="Times New Roman"/>
                            <w:i/>
                            <w:color w:val="000000" w:themeColor="text1"/>
                          </w:rPr>
                        </m:ctrlPr>
                      </m:sSupPr>
                      <m:e>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bz+a</m:t>
                            </m:r>
                          </m:num>
                          <m:den>
                            <m:r>
                              <w:rPr>
                                <w:rFonts w:ascii="Cambria Math" w:hAnsi="Cambria Math" w:cs="Times New Roman"/>
                                <w:color w:val="000000" w:themeColor="text1"/>
                              </w:rPr>
                              <m:t>1+λ</m:t>
                            </m:r>
                          </m:den>
                        </m:f>
                        <m:r>
                          <w:rPr>
                            <w:rFonts w:ascii="Cambria Math" w:hAnsi="Cambria Math" w:cs="Times New Roman"/>
                            <w:color w:val="000000" w:themeColor="text1"/>
                          </w:rPr>
                          <m:t>)</m:t>
                        </m:r>
                      </m:e>
                      <m:sup>
                        <m:r>
                          <w:rPr>
                            <w:rFonts w:ascii="Cambria Math" w:hAnsi="Cambria Math" w:cs="Times New Roman"/>
                            <w:color w:val="000000" w:themeColor="text1"/>
                          </w:rPr>
                          <m:t>2</m:t>
                        </m:r>
                      </m:sup>
                    </m:sSup>
                    <m:r>
                      <w:rPr>
                        <w:rFonts w:ascii="Cambria Math" w:hAnsi="Cambria Math" w:cs="Times New Roman"/>
                        <w:color w:val="000000" w:themeColor="text1"/>
                      </w:rPr>
                      <m:t>)</m:t>
                    </m:r>
                  </m:e>
                  <m:sup>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η+1</m:t>
                        </m:r>
                      </m:num>
                      <m:den>
                        <m:r>
                          <w:rPr>
                            <w:rFonts w:ascii="Cambria Math" w:hAnsi="Cambria Math" w:cs="Times New Roman"/>
                            <w:color w:val="000000" w:themeColor="text1"/>
                          </w:rPr>
                          <m:t>2</m:t>
                        </m:r>
                      </m:den>
                    </m:f>
                  </m:sup>
                </m:sSup>
                <m:r>
                  <w:rPr>
                    <w:rFonts w:ascii="Cambria Math" w:hAnsi="Cambria Math" w:cs="Times New Roman"/>
                    <w:color w:val="000000" w:themeColor="text1"/>
                  </w:rPr>
                  <m:t xml:space="preserve">   if z≥-a/b</m:t>
                </m:r>
              </m:e>
            </m:eqArr>
          </m:e>
        </m:d>
      </m:oMath>
      <w:r w:rsidRPr="00712455">
        <w:rPr>
          <w:rFonts w:ascii="Times New Roman" w:hAnsi="Times New Roman" w:cs="Times New Roman"/>
          <w:color w:val="000000" w:themeColor="text1"/>
        </w:rPr>
        <w:t xml:space="preserve">                                 (</w:t>
      </w:r>
      <w:r w:rsidR="00965B01">
        <w:rPr>
          <w:rFonts w:ascii="Times New Roman" w:hAnsi="Times New Roman" w:cs="Times New Roman"/>
          <w:color w:val="000000" w:themeColor="text1"/>
        </w:rPr>
        <w:t>4</w:t>
      </w:r>
      <w:r w:rsidRPr="00712455">
        <w:rPr>
          <w:rFonts w:ascii="Times New Roman" w:hAnsi="Times New Roman" w:cs="Times New Roman"/>
          <w:color w:val="000000" w:themeColor="text1"/>
        </w:rPr>
        <w:t>)</w:t>
      </w:r>
    </w:p>
    <w:p w14:paraId="1426989A" w14:textId="4699EAC5" w:rsidR="00BF2818" w:rsidRDefault="00BF2818" w:rsidP="0010204A">
      <w:pPr>
        <w:jc w:val="both"/>
        <w:rPr>
          <w:rFonts w:ascii="Times New Roman" w:hAnsi="Times New Roman" w:cs="Times New Roman"/>
          <w:color w:val="000000" w:themeColor="text1"/>
        </w:rPr>
      </w:pPr>
      <w:r w:rsidRPr="00712455">
        <w:rPr>
          <w:rFonts w:ascii="Times New Roman" w:hAnsi="Times New Roman" w:cs="Times New Roman"/>
          <w:color w:val="000000" w:themeColor="text1"/>
        </w:rPr>
        <w:t xml:space="preserve">where </w:t>
      </w:r>
      <m:oMath>
        <m:r>
          <m:rPr>
            <m:sty m:val="p"/>
          </m:rPr>
          <w:rPr>
            <w:rFonts w:ascii="Cambria Math" w:hAnsi="Cambria Math" w:cs="Times New Roman"/>
            <w:color w:val="000000" w:themeColor="text1"/>
          </w:rPr>
          <m:t>a≡4λc</m:t>
        </m:r>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η-2</m:t>
            </m:r>
          </m:num>
          <m:den>
            <m:r>
              <m:rPr>
                <m:sty m:val="p"/>
              </m:rPr>
              <w:rPr>
                <w:rFonts w:ascii="Cambria Math" w:hAnsi="Cambria Math" w:cs="Times New Roman"/>
                <w:color w:val="000000" w:themeColor="text1"/>
              </w:rPr>
              <m:t>η-1</m:t>
            </m:r>
          </m:den>
        </m:f>
      </m:oMath>
      <w:r w:rsidRPr="00712455">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b≡1+3</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λ</m:t>
            </m:r>
          </m:e>
          <m:sup>
            <m:r>
              <m:rPr>
                <m:sty m:val="p"/>
              </m:rPr>
              <w:rPr>
                <w:rFonts w:ascii="Cambria Math" w:hAnsi="Cambria Math" w:cs="Times New Roman"/>
                <w:color w:val="000000" w:themeColor="text1"/>
              </w:rPr>
              <m:t>2</m:t>
            </m:r>
          </m:sup>
        </m:sSup>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a</m:t>
            </m:r>
          </m:e>
          <m:sup>
            <m:r>
              <m:rPr>
                <m:sty m:val="p"/>
              </m:rPr>
              <w:rPr>
                <w:rFonts w:ascii="Cambria Math" w:hAnsi="Cambria Math" w:cs="Times New Roman"/>
                <w:color w:val="000000" w:themeColor="text1"/>
              </w:rPr>
              <m:t>2</m:t>
            </m:r>
          </m:sup>
        </m:sSup>
      </m:oMath>
      <w:r w:rsidRPr="00712455">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c≡</m:t>
        </m:r>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Γ(</m:t>
            </m:r>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η+1</m:t>
                </m:r>
              </m:num>
              <m:den>
                <m:r>
                  <m:rPr>
                    <m:sty m:val="p"/>
                  </m:rPr>
                  <w:rPr>
                    <w:rFonts w:ascii="Cambria Math" w:hAnsi="Cambria Math" w:cs="Times New Roman"/>
                    <w:color w:val="000000" w:themeColor="text1"/>
                  </w:rPr>
                  <m:t>2</m:t>
                </m:r>
              </m:den>
            </m:f>
            <m:r>
              <m:rPr>
                <m:sty m:val="p"/>
              </m:rPr>
              <w:rPr>
                <w:rFonts w:ascii="Cambria Math" w:hAnsi="Cambria Math" w:cs="Times New Roman"/>
                <w:color w:val="000000" w:themeColor="text1"/>
              </w:rPr>
              <m:t>)</m:t>
            </m:r>
          </m:num>
          <m:den>
            <m:rad>
              <m:radPr>
                <m:degHide m:val="1"/>
                <m:ctrlPr>
                  <w:rPr>
                    <w:rFonts w:ascii="Cambria Math" w:hAnsi="Cambria Math" w:cs="Times New Roman"/>
                    <w:color w:val="000000" w:themeColor="text1"/>
                  </w:rPr>
                </m:ctrlPr>
              </m:radPr>
              <m:deg/>
              <m:e>
                <m:r>
                  <m:rPr>
                    <m:sty m:val="p"/>
                  </m:rPr>
                  <w:rPr>
                    <w:rFonts w:ascii="Cambria Math" w:hAnsi="Cambria Math" w:cs="Times New Roman"/>
                    <w:color w:val="000000" w:themeColor="text1"/>
                  </w:rPr>
                  <m:t>π</m:t>
                </m:r>
                <m:d>
                  <m:dPr>
                    <m:ctrlPr>
                      <w:rPr>
                        <w:rFonts w:ascii="Cambria Math" w:hAnsi="Cambria Math" w:cs="Times New Roman"/>
                        <w:color w:val="000000" w:themeColor="text1"/>
                      </w:rPr>
                    </m:ctrlPr>
                  </m:dPr>
                  <m:e>
                    <m:r>
                      <m:rPr>
                        <m:sty m:val="p"/>
                      </m:rPr>
                      <w:rPr>
                        <w:rFonts w:ascii="Cambria Math" w:hAnsi="Cambria Math" w:cs="Times New Roman"/>
                        <w:color w:val="000000" w:themeColor="text1"/>
                      </w:rPr>
                      <m:t>η-2</m:t>
                    </m:r>
                  </m:e>
                </m:d>
              </m:e>
            </m:rad>
            <m:r>
              <m:rPr>
                <m:sty m:val="p"/>
              </m:rPr>
              <w:rPr>
                <w:rFonts w:ascii="Cambria Math" w:hAnsi="Cambria Math" w:cs="Times New Roman"/>
                <w:color w:val="000000" w:themeColor="text1"/>
              </w:rPr>
              <m:t>Γ(</m:t>
            </m:r>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η</m:t>
                </m:r>
              </m:num>
              <m:den>
                <m:r>
                  <m:rPr>
                    <m:sty m:val="p"/>
                  </m:rPr>
                  <w:rPr>
                    <w:rFonts w:ascii="Cambria Math" w:hAnsi="Cambria Math" w:cs="Times New Roman"/>
                    <w:color w:val="000000" w:themeColor="text1"/>
                  </w:rPr>
                  <m:t>2</m:t>
                </m:r>
              </m:den>
            </m:f>
            <m:r>
              <m:rPr>
                <m:sty m:val="p"/>
              </m:rPr>
              <w:rPr>
                <w:rFonts w:ascii="Cambria Math" w:hAnsi="Cambria Math" w:cs="Times New Roman"/>
                <w:color w:val="000000" w:themeColor="text1"/>
              </w:rPr>
              <m:t>)</m:t>
            </m:r>
          </m:den>
        </m:f>
      </m:oMath>
      <w:r w:rsidRPr="00712455">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η</m:t>
        </m:r>
      </m:oMath>
      <w:r w:rsidRPr="00712455">
        <w:rPr>
          <w:rFonts w:ascii="Times New Roman" w:hAnsi="Times New Roman" w:cs="Times New Roman"/>
          <w:color w:val="000000" w:themeColor="text1"/>
        </w:rPr>
        <w:t xml:space="preserve"> and </w:t>
      </w:r>
      <m:oMath>
        <m:r>
          <m:rPr>
            <m:sty m:val="p"/>
          </m:rPr>
          <w:rPr>
            <w:rFonts w:ascii="Cambria Math" w:hAnsi="Cambria Math" w:cs="Times New Roman"/>
            <w:color w:val="000000" w:themeColor="text1"/>
          </w:rPr>
          <m:t>λ</m:t>
        </m:r>
      </m:oMath>
      <w:r w:rsidRPr="00712455">
        <w:rPr>
          <w:rFonts w:ascii="Times New Roman" w:hAnsi="Times New Roman" w:cs="Times New Roman"/>
          <w:color w:val="000000" w:themeColor="text1"/>
        </w:rPr>
        <w:t xml:space="preserve"> denote the degree of freedom and the asymmetry parameter and </w:t>
      </w:r>
      <m:oMath>
        <m:r>
          <m:rPr>
            <m:sty m:val="p"/>
          </m:rPr>
          <w:rPr>
            <w:rFonts w:ascii="Cambria Math" w:hAnsi="Cambria Math" w:cs="Times New Roman"/>
            <w:color w:val="000000" w:themeColor="text1"/>
          </w:rPr>
          <m:t>2</m:t>
        </m:r>
        <m:r>
          <w:rPr>
            <w:rFonts w:ascii="Cambria Math" w:hAnsi="Cambria Math" w:cs="Times New Roman"/>
            <w:color w:val="000000" w:themeColor="text1"/>
          </w:rPr>
          <m:t>&lt;η&lt;∞</m:t>
        </m:r>
      </m:oMath>
      <w:r w:rsidRPr="00712455">
        <w:rPr>
          <w:rFonts w:ascii="Times New Roman" w:hAnsi="Times New Roman" w:cs="Times New Roman"/>
          <w:color w:val="000000" w:themeColor="text1"/>
        </w:rPr>
        <w:t xml:space="preserve"> and </w:t>
      </w:r>
      <m:oMath>
        <m:r>
          <m:rPr>
            <m:sty m:val="p"/>
          </m:rPr>
          <w:rPr>
            <w:rFonts w:ascii="Cambria Math" w:hAnsi="Cambria Math" w:cs="Times New Roman"/>
            <w:color w:val="000000" w:themeColor="text1"/>
          </w:rPr>
          <m:t>-1</m:t>
        </m:r>
        <m:r>
          <w:rPr>
            <w:rFonts w:ascii="Cambria Math" w:hAnsi="Cambria Math" w:cs="Times New Roman"/>
            <w:color w:val="000000" w:themeColor="text1"/>
          </w:rPr>
          <m:t>&lt;λ&lt;1</m:t>
        </m:r>
      </m:oMath>
      <w:r w:rsidRPr="00712455">
        <w:rPr>
          <w:rFonts w:ascii="Times New Roman" w:hAnsi="Times New Roman" w:cs="Times New Roman"/>
          <w:color w:val="000000" w:themeColor="text1"/>
        </w:rPr>
        <w:t xml:space="preserve">. From the above model, we know that </w:t>
      </w:r>
      <w:r w:rsidR="00057D87">
        <w:rPr>
          <w:rFonts w:ascii="Times New Roman" w:hAnsi="Times New Roman" w:cs="Times New Roman"/>
          <w:color w:val="000000" w:themeColor="text1"/>
        </w:rPr>
        <w:t xml:space="preserve">if </w:t>
      </w:r>
      <m:oMath>
        <m:r>
          <m:rPr>
            <m:sty m:val="p"/>
          </m:rPr>
          <w:rPr>
            <w:rFonts w:ascii="Cambria Math" w:hAnsi="Cambria Math" w:cs="Times New Roman"/>
            <w:color w:val="000000" w:themeColor="text1"/>
          </w:rPr>
          <m:t>λ=0</m:t>
        </m:r>
      </m:oMath>
      <w:r w:rsidR="00F512FB">
        <w:rPr>
          <w:rFonts w:ascii="Times New Roman" w:hAnsi="Times New Roman" w:cs="Times New Roman"/>
          <w:color w:val="000000" w:themeColor="text1"/>
        </w:rPr>
        <w:t>, then the skewed</w:t>
      </w:r>
      <w:r w:rsidR="00057D87">
        <w:rPr>
          <w:rFonts w:ascii="Times New Roman" w:hAnsi="Times New Roman" w:cs="Times New Roman"/>
          <w:color w:val="000000" w:themeColor="text1"/>
        </w:rPr>
        <w:t xml:space="preserve"> </w:t>
      </w:r>
      <w:r w:rsidR="00057D87" w:rsidRPr="00057D87">
        <w:rPr>
          <w:rFonts w:ascii="Times New Roman" w:hAnsi="Times New Roman" w:cs="Times New Roman"/>
          <w:i/>
          <w:color w:val="000000" w:themeColor="text1"/>
        </w:rPr>
        <w:t>t</w:t>
      </w:r>
      <w:r w:rsidR="00057D87">
        <w:rPr>
          <w:rFonts w:ascii="Times New Roman" w:hAnsi="Times New Roman" w:cs="Times New Roman"/>
          <w:color w:val="000000" w:themeColor="text1"/>
        </w:rPr>
        <w:t xml:space="preserve"> distribution is a standardised student</w:t>
      </w:r>
      <w:r w:rsidR="00921D81">
        <w:rPr>
          <w:rFonts w:ascii="Times New Roman" w:hAnsi="Times New Roman" w:cs="Times New Roman"/>
          <w:color w:val="000000" w:themeColor="text1"/>
        </w:rPr>
        <w:t>’s</w:t>
      </w:r>
      <w:r w:rsidR="00057D87">
        <w:rPr>
          <w:rFonts w:ascii="Times New Roman" w:hAnsi="Times New Roman" w:cs="Times New Roman"/>
          <w:color w:val="000000" w:themeColor="text1"/>
        </w:rPr>
        <w:t xml:space="preserve"> </w:t>
      </w:r>
      <w:r w:rsidR="00057D87" w:rsidRPr="00057D87">
        <w:rPr>
          <w:rFonts w:ascii="Times New Roman" w:hAnsi="Times New Roman" w:cs="Times New Roman"/>
          <w:i/>
          <w:color w:val="000000" w:themeColor="text1"/>
        </w:rPr>
        <w:t>t</w:t>
      </w:r>
      <w:r w:rsidR="00057D87">
        <w:rPr>
          <w:rFonts w:ascii="Times New Roman" w:hAnsi="Times New Roman" w:cs="Times New Roman"/>
          <w:color w:val="000000" w:themeColor="text1"/>
        </w:rPr>
        <w:t xml:space="preserve"> distribution; </w:t>
      </w:r>
      <w:r w:rsidRPr="00712455">
        <w:rPr>
          <w:rFonts w:ascii="Times New Roman" w:hAnsi="Times New Roman" w:cs="Times New Roman"/>
          <w:color w:val="000000" w:themeColor="text1"/>
        </w:rPr>
        <w:t xml:space="preserve">if </w:t>
      </w:r>
      <m:oMath>
        <m:r>
          <m:rPr>
            <m:sty m:val="p"/>
          </m:rPr>
          <w:rPr>
            <w:rFonts w:ascii="Cambria Math" w:hAnsi="Cambria Math" w:cs="Times New Roman"/>
            <w:color w:val="000000" w:themeColor="text1"/>
          </w:rPr>
          <m:t>λ</m:t>
        </m:r>
        <m:r>
          <w:rPr>
            <w:rFonts w:ascii="Cambria Math" w:hAnsi="Cambria Math" w:cs="Times New Roman"/>
            <w:color w:val="000000" w:themeColor="text1"/>
          </w:rPr>
          <m:t>&gt;0</m:t>
        </m:r>
      </m:oMath>
      <w:r w:rsidRPr="00712455">
        <w:rPr>
          <w:rFonts w:ascii="Times New Roman" w:hAnsi="Times New Roman" w:cs="Times New Roman"/>
          <w:color w:val="000000" w:themeColor="text1"/>
        </w:rPr>
        <w:t>, then the density of the distribution is skewed to the right, and vice versa.</w:t>
      </w:r>
    </w:p>
    <w:p w14:paraId="6107E86E" w14:textId="77777777" w:rsidR="000825D2" w:rsidRDefault="000825D2" w:rsidP="0010204A">
      <w:pPr>
        <w:jc w:val="both"/>
      </w:pPr>
    </w:p>
    <w:p w14:paraId="076CB7A7" w14:textId="77777777" w:rsidR="002C0646" w:rsidRPr="00A200F9" w:rsidRDefault="002C0646" w:rsidP="00913FEB">
      <w:pPr>
        <w:spacing w:after="240"/>
        <w:jc w:val="both"/>
        <w:rPr>
          <w:i/>
        </w:rPr>
      </w:pPr>
      <w:r w:rsidRPr="00A200F9">
        <w:rPr>
          <w:i/>
        </w:rPr>
        <w:t>2.2 Copula Models for the Entire Dependence Structure</w:t>
      </w:r>
    </w:p>
    <w:p w14:paraId="3474801C" w14:textId="4A97300A" w:rsidR="00D6424F" w:rsidRPr="00407881" w:rsidRDefault="00C17313" w:rsidP="00913FEB">
      <w:pPr>
        <w:spacing w:after="240"/>
        <w:jc w:val="both"/>
      </w:pPr>
      <w:r>
        <w:t>After model</w:t>
      </w:r>
      <w:r w:rsidR="00407881">
        <w:rPr>
          <w:lang w:eastAsia="zh-CN"/>
        </w:rPr>
        <w:t>l</w:t>
      </w:r>
      <w:r>
        <w:t xml:space="preserve">ing the conditional marginal distributions of the </w:t>
      </w:r>
      <w:r w:rsidR="0079363A">
        <w:t>asset returns</w:t>
      </w:r>
      <w:r>
        <w:t xml:space="preserve">, </w:t>
      </w:r>
      <w:r w:rsidR="00407881">
        <w:t xml:space="preserve">we will </w:t>
      </w:r>
      <w:r w:rsidR="004A7043">
        <w:t>obtain</w:t>
      </w:r>
      <w:r w:rsidR="00407881">
        <w:t xml:space="preserve"> </w:t>
      </w:r>
      <m:oMath>
        <m:r>
          <w:rPr>
            <w:rFonts w:ascii="Cambria Math" w:hAnsi="Cambria Math"/>
          </w:rPr>
          <m:t>n</m:t>
        </m:r>
      </m:oMath>
      <w:r w:rsidR="00407881">
        <w:t xml:space="preserve"> pairs of uniformly distributed </w:t>
      </w:r>
      <w:proofErr w:type="gramStart"/>
      <w:r w:rsidR="00407881">
        <w:t xml:space="preserve">variables </w:t>
      </w:r>
      <w:proofErr w:type="gramEnd"/>
      <m:oMath>
        <m:sSub>
          <m:sSubPr>
            <m:ctrlPr>
              <w:rPr>
                <w:rFonts w:ascii="Cambria Math" w:hAnsi="Cambria Math"/>
                <w:i/>
                <w:lang w:val="en-US"/>
              </w:rPr>
            </m:ctrlPr>
          </m:sSubPr>
          <m:e>
            <m:r>
              <w:rPr>
                <w:rFonts w:ascii="Cambria Math" w:hAnsi="Cambria Math"/>
              </w:rPr>
              <m:t>u</m:t>
            </m:r>
          </m:e>
          <m:sub>
            <m:r>
              <w:rPr>
                <w:rFonts w:ascii="Cambria Math" w:hAnsi="Cambria Math"/>
              </w:rPr>
              <m:t>it</m:t>
            </m:r>
          </m:sub>
        </m:sSub>
        <m:r>
          <w:rPr>
            <w:rFonts w:ascii="Cambria Math" w:hAnsi="Cambria Math"/>
            <w:lang w:val="en-US"/>
          </w:rPr>
          <m:t>,</m:t>
        </m:r>
        <m:r>
          <m:rPr>
            <m:sty m:val="p"/>
          </m:rPr>
          <w:rPr>
            <w:rFonts w:ascii="Cambria Math" w:hAnsi="Cambria Math"/>
            <w:color w:val="000000" w:themeColor="text1"/>
            <w:szCs w:val="22"/>
          </w:rPr>
          <m:t xml:space="preserve"> </m:t>
        </m:r>
        <m:r>
          <w:rPr>
            <w:rFonts w:ascii="Cambria Math" w:hAnsi="Cambria Math"/>
            <w:color w:val="000000" w:themeColor="text1"/>
            <w:szCs w:val="22"/>
          </w:rPr>
          <m:t>i=1,</m:t>
        </m:r>
        <m:r>
          <w:rPr>
            <w:rFonts w:ascii="Cambria Math" w:hAnsi="Cambria Math" w:hint="eastAsia"/>
            <w:color w:val="000000" w:themeColor="text1"/>
            <w:szCs w:val="22"/>
          </w:rPr>
          <m:t>…</m:t>
        </m:r>
        <m:r>
          <w:rPr>
            <w:rFonts w:ascii="Cambria Math" w:hAnsi="Cambria Math"/>
            <w:color w:val="000000" w:themeColor="text1"/>
            <w:szCs w:val="22"/>
          </w:rPr>
          <m:t>,n</m:t>
        </m:r>
        <m:r>
          <m:rPr>
            <m:sty m:val="p"/>
          </m:rPr>
          <w:rPr>
            <w:rFonts w:ascii="Cambria Math" w:hAnsi="Cambria Math"/>
            <w:color w:val="000000" w:themeColor="text1"/>
            <w:szCs w:val="22"/>
          </w:rPr>
          <m:t xml:space="preserve"> </m:t>
        </m:r>
      </m:oMath>
      <w:r w:rsidR="00CB4E08">
        <w:rPr>
          <w:color w:val="000000" w:themeColor="text1"/>
          <w:szCs w:val="22"/>
        </w:rPr>
        <w:t>,</w:t>
      </w:r>
      <w:r w:rsidR="00D917E2">
        <w:rPr>
          <w:color w:val="000000" w:themeColor="text1"/>
          <w:szCs w:val="22"/>
        </w:rPr>
        <w:t xml:space="preserve"> </w:t>
      </w:r>
      <w:r w:rsidR="00D917E2">
        <w:t xml:space="preserve">which will be </w:t>
      </w:r>
      <w:r w:rsidR="00CB4E08">
        <w:t xml:space="preserve">used </w:t>
      </w:r>
      <w:r w:rsidR="00A806D8">
        <w:t>to estimate the copula</w:t>
      </w:r>
      <w:r w:rsidR="000F6715">
        <w:t xml:space="preserve"> parameter</w:t>
      </w:r>
      <w:r w:rsidR="00D917E2">
        <w:t>.</w:t>
      </w:r>
      <w:r w:rsidR="00407881">
        <w:t xml:space="preserve"> </w:t>
      </w:r>
    </w:p>
    <w:p w14:paraId="2F7E0130" w14:textId="6C659D73" w:rsidR="00170370" w:rsidRDefault="00A660EF" w:rsidP="00913FEB">
      <w:pPr>
        <w:spacing w:after="240"/>
        <w:ind w:firstLine="720"/>
        <w:jc w:val="both"/>
      </w:pPr>
      <w:r>
        <w:t xml:space="preserve">In this paper, we will </w:t>
      </w:r>
      <w:r w:rsidR="00170370">
        <w:t xml:space="preserve">provide </w:t>
      </w:r>
      <w:r>
        <w:t>model</w:t>
      </w:r>
      <w:r w:rsidR="00170370">
        <w:t>s for</w:t>
      </w:r>
      <w:r>
        <w:t xml:space="preserve"> </w:t>
      </w:r>
      <w:r w:rsidR="00DE46A1">
        <w:t>constant</w:t>
      </w:r>
      <w:r>
        <w:t xml:space="preserve"> copulas as well as time-varying copulas.</w:t>
      </w:r>
      <w:r w:rsidR="002C0646">
        <w:t xml:space="preserve"> </w:t>
      </w:r>
      <w:r w:rsidR="000F6715">
        <w:t>In particular,</w:t>
      </w:r>
      <w:r w:rsidR="00170370">
        <w:t xml:space="preserve"> the time-varying copula will be modelled using</w:t>
      </w:r>
      <w:r w:rsidR="00261F3F">
        <w:t xml:space="preserve"> the </w:t>
      </w:r>
      <w:r w:rsidR="00764C52">
        <w:t>generali</w:t>
      </w:r>
      <w:r w:rsidR="000E6CEE">
        <w:t>s</w:t>
      </w:r>
      <w:r w:rsidR="00764C52">
        <w:t>ed autoregressive score (GAS)</w:t>
      </w:r>
      <w:r w:rsidR="00261F3F">
        <w:t xml:space="preserve"> model of </w:t>
      </w:r>
      <w:proofErr w:type="spellStart"/>
      <w:r w:rsidR="00261F3F">
        <w:t>Creal</w:t>
      </w:r>
      <w:proofErr w:type="spellEnd"/>
      <w:r w:rsidR="00261F3F">
        <w:t xml:space="preserve">, et al. (2013), which </w:t>
      </w:r>
      <w:r w:rsidR="00170370">
        <w:t>assumes</w:t>
      </w:r>
      <w:r w:rsidR="00261F3F">
        <w:t xml:space="preserve"> the time-varying copula parameters </w:t>
      </w:r>
      <w:r w:rsidR="00170370">
        <w:t>follow</w:t>
      </w:r>
      <w:r w:rsidR="00261F3F">
        <w:t xml:space="preserve"> an evolution function of </w:t>
      </w:r>
      <w:r w:rsidR="00764C52">
        <w:t>the lagged copula parameter and a “forcing variable”</w:t>
      </w:r>
      <w:r w:rsidR="003C1829">
        <w:t xml:space="preserve"> that is related to the scale score of the copula log-likelihood. </w:t>
      </w:r>
    </w:p>
    <w:p w14:paraId="74638EB5" w14:textId="27EA7E7A" w:rsidR="00D6424F" w:rsidRDefault="001E4AE7" w:rsidP="00913FEB">
      <w:pPr>
        <w:ind w:firstLine="720"/>
        <w:jc w:val="both"/>
      </w:pPr>
      <w:r>
        <w:t>T</w:t>
      </w:r>
      <w:r w:rsidR="003C1829">
        <w:t xml:space="preserve">he GAS (1,1) specification of </w:t>
      </w:r>
      <w:proofErr w:type="spellStart"/>
      <w:r w:rsidR="003C1829">
        <w:t>Creal</w:t>
      </w:r>
      <w:proofErr w:type="spellEnd"/>
      <w:r w:rsidR="003C1829">
        <w:t xml:space="preserve"> et al. (2013) </w:t>
      </w:r>
      <w:r>
        <w:t>will be implemented which</w:t>
      </w:r>
      <w:r w:rsidR="003C1829">
        <w:t xml:space="preserve"> has the following expression: </w:t>
      </w:r>
    </w:p>
    <w:p w14:paraId="2A669C1C" w14:textId="3BA8C353" w:rsidR="003C1829" w:rsidRDefault="00D21A3D" w:rsidP="0010204A">
      <w:pPr>
        <w:jc w:val="right"/>
      </w:pPr>
      <m:oMath>
        <m:sSub>
          <m:sSubPr>
            <m:ctrlPr>
              <w:rPr>
                <w:rFonts w:ascii="Cambria Math" w:hAnsi="Cambria Math"/>
                <w:i/>
              </w:rPr>
            </m:ctrlPr>
          </m:sSubPr>
          <m:e>
            <m:r>
              <w:rPr>
                <w:rFonts w:ascii="Cambria Math" w:hAnsi="Cambria Math"/>
              </w:rPr>
              <m:t>ϕ</m:t>
            </m:r>
          </m:e>
          <m:sub>
            <m:r>
              <w:rPr>
                <w:rFonts w:ascii="Cambria Math" w:hAnsi="Cambria Math"/>
              </w:rPr>
              <m:t>t+1</m:t>
            </m:r>
          </m:sub>
        </m:sSub>
        <m:r>
          <w:rPr>
            <w:rFonts w:ascii="Cambria Math" w:hAnsi="Cambria Math"/>
          </w:rPr>
          <m:t>=ω+α</m:t>
        </m:r>
        <m:f>
          <m:fPr>
            <m:ctrlPr>
              <w:rPr>
                <w:rFonts w:ascii="Cambria Math" w:hAnsi="Cambria Math"/>
                <w:i/>
              </w:rPr>
            </m:ctrlPr>
          </m:fPr>
          <m:num>
            <m:r>
              <w:rPr>
                <w:rFonts w:ascii="Cambria Math" w:hAnsi="Cambria Math"/>
              </w:rPr>
              <m:t>2</m:t>
            </m:r>
          </m:num>
          <m:den>
            <m:r>
              <w:rPr>
                <w:rFonts w:ascii="Cambria Math" w:hAnsi="Cambria Math"/>
              </w:rPr>
              <m:t>1-</m:t>
            </m:r>
            <m:sSubSup>
              <m:sSubSupPr>
                <m:ctrlPr>
                  <w:rPr>
                    <w:rFonts w:ascii="Cambria Math" w:hAnsi="Cambria Math"/>
                    <w:i/>
                  </w:rPr>
                </m:ctrlPr>
              </m:sSubSupPr>
              <m:e>
                <m:r>
                  <w:rPr>
                    <w:rFonts w:ascii="Cambria Math" w:hAnsi="Cambria Math"/>
                  </w:rPr>
                  <m:t>ρ</m:t>
                </m:r>
              </m:e>
              <m:sub>
                <m:r>
                  <w:rPr>
                    <w:rFonts w:ascii="Cambria Math" w:hAnsi="Cambria Math"/>
                  </w:rPr>
                  <m:t>t</m:t>
                </m:r>
              </m:sub>
              <m:sup>
                <m:r>
                  <w:rPr>
                    <w:rFonts w:ascii="Cambria Math" w:hAnsi="Cambria Math"/>
                  </w:rPr>
                  <m:t>2</m:t>
                </m:r>
              </m:sup>
            </m:sSubSup>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-2</m:t>
                </m:r>
              </m:num>
              <m:den>
                <m:r>
                  <w:rPr>
                    <w:rFonts w:ascii="Cambria Math" w:hAnsi="Cambria Math"/>
                  </w:rPr>
                  <m:t>1+</m:t>
                </m:r>
                <m:sSubSup>
                  <m:sSubSupPr>
                    <m:ctrlPr>
                      <w:rPr>
                        <w:rFonts w:ascii="Cambria Math" w:hAnsi="Cambria Math"/>
                        <w:i/>
                      </w:rPr>
                    </m:ctrlPr>
                  </m:sSubSupPr>
                  <m:e>
                    <m:r>
                      <w:rPr>
                        <w:rFonts w:ascii="Cambria Math" w:hAnsi="Cambria Math"/>
                      </w:rPr>
                      <m:t>ρ</m:t>
                    </m:r>
                  </m:e>
                  <m:sub>
                    <m:r>
                      <w:rPr>
                        <w:rFonts w:ascii="Cambria Math" w:hAnsi="Cambria Math"/>
                      </w:rPr>
                      <m:t>t</m:t>
                    </m:r>
                  </m:sub>
                  <m:sup>
                    <m:r>
                      <w:rPr>
                        <w:rFonts w:ascii="Cambria Math" w:hAnsi="Cambria Math"/>
                      </w:rPr>
                      <m:t>2</m:t>
                    </m:r>
                  </m:sup>
                </m:sSubSup>
              </m:den>
            </m:f>
          </m:e>
        </m:d>
        <m:r>
          <w:rPr>
            <w:rFonts w:ascii="Cambria Math" w:hAnsi="Cambria Math"/>
          </w:rPr>
          <m:t>+β</m:t>
        </m:r>
        <m:sSub>
          <m:sSubPr>
            <m:ctrlPr>
              <w:rPr>
                <w:rFonts w:ascii="Cambria Math" w:hAnsi="Cambria Math"/>
                <w:i/>
              </w:rPr>
            </m:ctrlPr>
          </m:sSubPr>
          <m:e>
            <m:r>
              <w:rPr>
                <w:rFonts w:ascii="Cambria Math" w:hAnsi="Cambria Math"/>
              </w:rPr>
              <m:t>ϕ</m:t>
            </m:r>
          </m:e>
          <m:sub>
            <m:r>
              <w:rPr>
                <w:rFonts w:ascii="Cambria Math" w:hAnsi="Cambria Math"/>
              </w:rPr>
              <m:t>t</m:t>
            </m:r>
          </m:sub>
        </m:sSub>
      </m:oMath>
      <w:r w:rsidR="00AD1A27">
        <w:t xml:space="preserve">                      (</w:t>
      </w:r>
      <w:r w:rsidR="00170370">
        <w:t>5</w:t>
      </w:r>
      <w:r w:rsidR="00AD1A27">
        <w:t>)</w:t>
      </w:r>
    </w:p>
    <w:p w14:paraId="62BB56B3" w14:textId="4E4BF4F5" w:rsidR="00AD1A27" w:rsidRDefault="00CC2636" w:rsidP="00913FEB">
      <w:pPr>
        <w:spacing w:after="240"/>
        <w:jc w:val="both"/>
      </w:pPr>
      <w:r>
        <w:t xml:space="preserve">where </w:t>
      </w:r>
      <m:oMath>
        <m:sSub>
          <m:sSubPr>
            <m:ctrlPr>
              <w:rPr>
                <w:rFonts w:ascii="Cambria Math" w:hAnsi="Cambria Math"/>
                <w:i/>
              </w:rPr>
            </m:ctrlPr>
          </m:sSubPr>
          <m:e>
            <m:r>
              <w:rPr>
                <w:rFonts w:ascii="Cambria Math" w:hAnsi="Cambria Math"/>
              </w:rPr>
              <m:t>ϕ</m:t>
            </m:r>
          </m:e>
          <m:sub>
            <m:r>
              <w:rPr>
                <w:rFonts w:ascii="Cambria Math" w:hAnsi="Cambria Math"/>
              </w:rPr>
              <m:t>t</m:t>
            </m:r>
          </m:sub>
        </m:sSub>
      </m:oMath>
      <w:r w:rsidR="00372812">
        <w:t xml:space="preserve"> is the copula parameter</w:t>
      </w:r>
      <w:r>
        <w:t xml:space="preserve">, </w:t>
      </w:r>
      <m:oMath>
        <m:sSub>
          <m:sSubPr>
            <m:ctrlPr>
              <w:rPr>
                <w:rFonts w:ascii="Cambria Math" w:hAnsi="Cambria Math"/>
                <w:i/>
              </w:rPr>
            </m:ctrlPr>
          </m:sSubPr>
          <m:e>
            <m:r>
              <w:rPr>
                <w:rFonts w:ascii="Cambria Math" w:hAnsi="Cambria Math"/>
              </w:rPr>
              <m:t>ρ</m:t>
            </m:r>
          </m:e>
          <m:sub>
            <m:r>
              <w:rPr>
                <w:rFonts w:ascii="Cambria Math" w:hAnsi="Cambria Math"/>
              </w:rPr>
              <m:t>t</m:t>
            </m:r>
          </m:sub>
        </m:sSub>
      </m:oMath>
      <w:r w:rsidR="00AD1A27">
        <w:t>is the correlation parameter</w:t>
      </w:r>
      <w:r w:rsidR="00A73EFC">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1t</m:t>
            </m:r>
          </m:sub>
        </m:sSub>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2t</m:t>
            </m:r>
          </m:sub>
        </m:sSub>
        <m:r>
          <w:rPr>
            <w:rFonts w:ascii="Cambria Math" w:hAnsi="Cambria Math"/>
          </w:rPr>
          <m:t>)</m:t>
        </m:r>
      </m:oMath>
      <w:r w:rsidR="00A73EFC">
        <w:t xml:space="preserve">, </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-1</m:t>
            </m:r>
          </m:sup>
        </m:sSup>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1t</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-1</m:t>
            </m:r>
          </m:sup>
        </m:sSup>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2t</m:t>
                </m:r>
              </m:sub>
            </m:sSub>
            <m:r>
              <w:rPr>
                <w:rFonts w:ascii="Cambria Math" w:hAnsi="Cambria Math"/>
              </w:rPr>
              <m:t>)</m:t>
            </m:r>
          </m:e>
          <m:sup>
            <m:r>
              <w:rPr>
                <w:rFonts w:ascii="Cambria Math" w:hAnsi="Cambria Math"/>
              </w:rPr>
              <m:t>2</m:t>
            </m:r>
          </m:sup>
        </m:sSup>
      </m:oMath>
      <w:r w:rsidR="00A73EFC">
        <w:t xml:space="preserve"> and </w:t>
      </w:r>
      <m:oMath>
        <m:sSup>
          <m:sSupPr>
            <m:ctrlPr>
              <w:rPr>
                <w:rFonts w:ascii="Cambria Math" w:hAnsi="Cambria Math"/>
                <w:i/>
              </w:rPr>
            </m:ctrlPr>
          </m:sSupPr>
          <m:e>
            <m:r>
              <m:rPr>
                <m:sty m:val="p"/>
              </m:rPr>
              <w:rPr>
                <w:rFonts w:ascii="Cambria Math" w:hAnsi="Cambria Math"/>
              </w:rPr>
              <m:t>Φ</m:t>
            </m:r>
          </m:e>
          <m:sup>
            <m:r>
              <w:rPr>
                <w:rFonts w:ascii="Cambria Math" w:hAnsi="Cambria Math"/>
              </w:rPr>
              <m:t>-1</m:t>
            </m:r>
          </m:sup>
        </m:sSup>
        <m:r>
          <w:rPr>
            <w:rFonts w:ascii="Cambria Math" w:hAnsi="Cambria Math"/>
          </w:rPr>
          <m:t>(∙)</m:t>
        </m:r>
      </m:oMath>
      <w:r w:rsidR="00A73EFC">
        <w:t xml:space="preserve"> is the inverse of the normal distribution function.</w:t>
      </w:r>
    </w:p>
    <w:p w14:paraId="5A5AD0D1" w14:textId="77777777" w:rsidR="00AD1A27" w:rsidRDefault="00AD1A27" w:rsidP="00913FEB">
      <w:pPr>
        <w:jc w:val="both"/>
      </w:pPr>
    </w:p>
    <w:p w14:paraId="6909D8D6" w14:textId="77777777" w:rsidR="00A44D7C" w:rsidRPr="00A200F9" w:rsidRDefault="002C0646" w:rsidP="00913FEB">
      <w:pPr>
        <w:spacing w:after="240"/>
        <w:jc w:val="both"/>
        <w:rPr>
          <w:i/>
        </w:rPr>
      </w:pPr>
      <w:r w:rsidRPr="00A200F9">
        <w:rPr>
          <w:i/>
        </w:rPr>
        <w:t>2.3</w:t>
      </w:r>
      <w:r w:rsidR="00A44D7C" w:rsidRPr="00A200F9">
        <w:rPr>
          <w:i/>
        </w:rPr>
        <w:t xml:space="preserve"> </w:t>
      </w:r>
      <w:r w:rsidRPr="00A200F9">
        <w:rPr>
          <w:i/>
        </w:rPr>
        <w:t>Copula Models for the Tail</w:t>
      </w:r>
      <w:r w:rsidR="00A44D7C" w:rsidRPr="00A200F9">
        <w:rPr>
          <w:i/>
        </w:rPr>
        <w:t xml:space="preserve"> Dependence</w:t>
      </w:r>
    </w:p>
    <w:p w14:paraId="39D06DB2" w14:textId="77777777" w:rsidR="00A44D7C" w:rsidRDefault="00A44D7C" w:rsidP="00913FEB">
      <w:pPr>
        <w:jc w:val="both"/>
        <w:rPr>
          <w:lang w:eastAsia="zh-CN"/>
        </w:rPr>
      </w:pPr>
      <w:r>
        <w:rPr>
          <w:lang w:eastAsia="zh-CN"/>
        </w:rPr>
        <w:t>One of the most important features of the structure of the relationship is the tail dependence. We consider this by first looking at the quantile dependence, which is captured by the following functions:</w:t>
      </w:r>
    </w:p>
    <w:p w14:paraId="0C0D2B58" w14:textId="77777777" w:rsidR="00A44D7C" w:rsidRPr="002B438D" w:rsidRDefault="00D21A3D" w:rsidP="0010204A">
      <w:pPr>
        <w:jc w:val="both"/>
      </w:pPr>
      <m:oMathPara>
        <m:oMath>
          <m:sSup>
            <m:sSupPr>
              <m:ctrlPr>
                <w:rPr>
                  <w:rFonts w:ascii="Cambria Math" w:hAnsi="Cambria Math"/>
                  <w:i/>
                </w:rPr>
              </m:ctrlPr>
            </m:sSupPr>
            <m:e>
              <m:r>
                <w:rPr>
                  <w:rFonts w:ascii="Cambria Math" w:hAnsi="Cambria Math"/>
                </w:rPr>
                <m:t>λ</m:t>
              </m:r>
            </m:e>
            <m:sup>
              <m:r>
                <w:rPr>
                  <w:rFonts w:ascii="Cambria Math" w:hAnsi="Cambria Math"/>
                </w:rPr>
                <m:t>t</m:t>
              </m:r>
            </m:sup>
          </m:s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≤t</m:t>
                          </m:r>
                        </m:e>
                      </m:d>
                    </m:e>
                  </m:func>
                  <m:r>
                    <w:rPr>
                      <w:rFonts w:ascii="Cambria Math" w:hAnsi="Cambria Math"/>
                    </w:rPr>
                    <m:t>, 0&lt;t≤</m:t>
                  </m:r>
                  <m:f>
                    <m:fPr>
                      <m:ctrlPr>
                        <w:rPr>
                          <w:rFonts w:ascii="Cambria Math" w:hAnsi="Cambria Math"/>
                          <w:i/>
                        </w:rPr>
                      </m:ctrlPr>
                    </m:fPr>
                    <m:num>
                      <m:r>
                        <w:rPr>
                          <w:rFonts w:ascii="Cambria Math" w:hAnsi="Cambria Math"/>
                        </w:rPr>
                        <m:t>1</m:t>
                      </m:r>
                    </m:num>
                    <m:den>
                      <m:r>
                        <w:rPr>
                          <w:rFonts w:ascii="Cambria Math" w:hAnsi="Cambria Math"/>
                        </w:rPr>
                        <m:t>2</m:t>
                      </m:r>
                    </m:den>
                  </m:f>
                </m:e>
                <m:e>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&gt;t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&gt;t</m:t>
                          </m: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&lt;t&lt;1</m:t>
                  </m:r>
                </m:e>
              </m:eqArr>
            </m:e>
          </m:d>
        </m:oMath>
      </m:oMathPara>
    </w:p>
    <w:p w14:paraId="70449519" w14:textId="1EBC5873" w:rsidR="00A44D7C" w:rsidRDefault="00A44D7C" w:rsidP="0010204A">
      <w:pPr>
        <w:jc w:val="right"/>
      </w:pPr>
      <m:oMath>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C(t,t)</m:t>
                    </m:r>
                  </m:num>
                  <m:den>
                    <m:r>
                      <w:rPr>
                        <w:rFonts w:ascii="Cambria Math" w:hAnsi="Cambria Math"/>
                      </w:rPr>
                      <m:t>t</m:t>
                    </m:r>
                  </m:den>
                </m:f>
                <m:r>
                  <w:rPr>
                    <w:rFonts w:ascii="Cambria Math" w:hAnsi="Cambria Math"/>
                  </w:rPr>
                  <m:t>,0&lt;t≤1/2</m:t>
                </m:r>
              </m:e>
              <m:e>
                <m:f>
                  <m:fPr>
                    <m:ctrlPr>
                      <w:rPr>
                        <w:rFonts w:ascii="Cambria Math" w:hAnsi="Cambria Math"/>
                        <w:i/>
                      </w:rPr>
                    </m:ctrlPr>
                  </m:fPr>
                  <m:num>
                    <m:r>
                      <w:rPr>
                        <w:rFonts w:ascii="Cambria Math" w:hAnsi="Cambria Math"/>
                      </w:rPr>
                      <m:t>1-2t+C(t,t)</m:t>
                    </m:r>
                  </m:num>
                  <m:den>
                    <m:r>
                      <w:rPr>
                        <w:rFonts w:ascii="Cambria Math" w:hAnsi="Cambria Math"/>
                      </w:rPr>
                      <m:t>1-t</m:t>
                    </m:r>
                  </m:den>
                </m:f>
                <m:r>
                  <w:rPr>
                    <w:rFonts w:ascii="Cambria Math" w:hAnsi="Cambria Math"/>
                  </w:rPr>
                  <m:t>,1/2&lt;t&lt;1</m:t>
                </m:r>
              </m:e>
            </m:eqArr>
          </m:e>
        </m:d>
      </m:oMath>
      <w:r>
        <w:t xml:space="preserve">                                                  (</w:t>
      </w:r>
      <w:r w:rsidR="00170370">
        <w:t>6</w:t>
      </w:r>
      <w:r>
        <w:t>)</w:t>
      </w:r>
    </w:p>
    <w:p w14:paraId="1218E0E3" w14:textId="6BE1C793" w:rsidR="00A44D7C" w:rsidRDefault="00A44D7C" w:rsidP="00913FEB">
      <w:pPr>
        <w:ind w:firstLine="720"/>
        <w:jc w:val="both"/>
      </w:pPr>
      <w:r>
        <w:t xml:space="preserve">The above function provides a richer description of the </w:t>
      </w:r>
      <w:r w:rsidR="00192C34">
        <w:t>dependence structure</w:t>
      </w:r>
      <w:r>
        <w:t xml:space="preserve"> between two random variables. As </w:t>
      </w:r>
      <m:oMath>
        <m:r>
          <w:rPr>
            <w:rFonts w:ascii="Cambria Math" w:hAnsi="Cambria Math"/>
          </w:rPr>
          <m:t>q→0</m:t>
        </m:r>
      </m:oMath>
      <w:r>
        <w:t xml:space="preserve">, we have the lower (left) tail dependence, which is defined as </w:t>
      </w:r>
    </w:p>
    <w:p w14:paraId="5F78213B" w14:textId="4131CD48" w:rsidR="00A44D7C" w:rsidRDefault="00D21A3D" w:rsidP="0010204A">
      <w:pPr>
        <w:jc w:val="right"/>
      </w:pPr>
      <m:oMath>
        <m:sSup>
          <m:sSupPr>
            <m:ctrlPr>
              <w:rPr>
                <w:rFonts w:ascii="Cambria Math" w:hAnsi="Cambria Math"/>
                <w:i/>
              </w:rPr>
            </m:ctrlPr>
          </m:sSupPr>
          <m:e>
            <m:r>
              <w:rPr>
                <w:rFonts w:ascii="Cambria Math" w:hAnsi="Cambria Math"/>
              </w:rPr>
              <m:t>λ</m:t>
            </m:r>
          </m:e>
          <m:sup>
            <m:r>
              <w:rPr>
                <w:rFonts w:ascii="Cambria Math" w:hAnsi="Cambria Math"/>
              </w:rPr>
              <m:t>L</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sSup>
                  <m:sSupPr>
                    <m:ctrlPr>
                      <w:rPr>
                        <w:rFonts w:ascii="Cambria Math" w:hAnsi="Cambria Math"/>
                        <w:i/>
                      </w:rPr>
                    </m:ctrlPr>
                  </m:sSupPr>
                  <m:e>
                    <m:r>
                      <w:rPr>
                        <w:rFonts w:ascii="Cambria Math" w:hAnsi="Cambria Math"/>
                      </w:rPr>
                      <m:t>0</m:t>
                    </m:r>
                  </m:e>
                  <m:sup>
                    <m:r>
                      <w:rPr>
                        <w:rFonts w:ascii="Cambria Math" w:hAnsi="Cambria Math"/>
                      </w:rPr>
                      <m:t>+</m:t>
                    </m:r>
                  </m:sup>
                </m:sSup>
              </m:lim>
            </m:limLow>
          </m:fName>
          <m:e>
            <m:f>
              <m:fPr>
                <m:ctrlPr>
                  <w:rPr>
                    <w:rFonts w:ascii="Cambria Math" w:hAnsi="Cambria Math"/>
                    <w:i/>
                  </w:rPr>
                </m:ctrlPr>
              </m:fPr>
              <m:num>
                <m:r>
                  <w:rPr>
                    <w:rFonts w:ascii="Cambria Math" w:hAnsi="Cambria Math"/>
                  </w:rPr>
                  <m:t>C(t,t)</m:t>
                </m:r>
              </m:num>
              <m:den>
                <m:r>
                  <w:rPr>
                    <w:rFonts w:ascii="Cambria Math" w:hAnsi="Cambria Math"/>
                  </w:rPr>
                  <m:t>t</m:t>
                </m:r>
              </m:den>
            </m:f>
          </m:e>
        </m:func>
      </m:oMath>
      <w:r w:rsidR="00A44D7C">
        <w:t xml:space="preserve">                                                          (</w:t>
      </w:r>
      <w:r w:rsidR="00170370">
        <w:t>7</w:t>
      </w:r>
      <w:r w:rsidR="00A44D7C">
        <w:t>)</w:t>
      </w:r>
    </w:p>
    <w:p w14:paraId="1E9FBA30" w14:textId="77777777" w:rsidR="00A44D7C" w:rsidRDefault="00A44D7C" w:rsidP="00913FEB">
      <w:pPr>
        <w:jc w:val="both"/>
      </w:pPr>
      <w:r>
        <w:t>Similar</w:t>
      </w:r>
      <w:r w:rsidR="003A2DA7">
        <w:t>ly</w:t>
      </w:r>
      <w:r>
        <w:t xml:space="preserve">, the upper (right) tail dependence is defined as </w:t>
      </w:r>
    </w:p>
    <w:p w14:paraId="70B69089" w14:textId="5A298E6E" w:rsidR="00A44D7C" w:rsidRDefault="00D21A3D" w:rsidP="0010204A">
      <w:pPr>
        <w:jc w:val="right"/>
      </w:pPr>
      <m:oMath>
        <m:sSup>
          <m:sSupPr>
            <m:ctrlPr>
              <w:rPr>
                <w:rFonts w:ascii="Cambria Math" w:hAnsi="Cambria Math"/>
                <w:i/>
              </w:rPr>
            </m:ctrlPr>
          </m:sSupPr>
          <m:e>
            <m:r>
              <w:rPr>
                <w:rFonts w:ascii="Cambria Math" w:hAnsi="Cambria Math"/>
              </w:rPr>
              <m:t>λ</m:t>
            </m:r>
          </m:e>
          <m:sup>
            <m:r>
              <w:rPr>
                <w:rFonts w:ascii="Cambria Math" w:hAnsi="Cambria Math"/>
              </w:rPr>
              <m:t>U</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sSup>
                  <m:sSupPr>
                    <m:ctrlPr>
                      <w:rPr>
                        <w:rFonts w:ascii="Cambria Math" w:hAnsi="Cambria Math"/>
                        <w:i/>
                      </w:rPr>
                    </m:ctrlPr>
                  </m:sSupPr>
                  <m:e>
                    <m:r>
                      <w:rPr>
                        <w:rFonts w:ascii="Cambria Math" w:hAnsi="Cambria Math"/>
                      </w:rPr>
                      <m:t>1</m:t>
                    </m:r>
                  </m:e>
                  <m:sup>
                    <m:r>
                      <w:rPr>
                        <w:rFonts w:ascii="Cambria Math" w:hAnsi="Cambria Math"/>
                      </w:rPr>
                      <m:t>-</m:t>
                    </m:r>
                  </m:sup>
                </m:sSup>
              </m:lim>
            </m:limLow>
          </m:fName>
          <m:e>
            <m:f>
              <m:fPr>
                <m:ctrlPr>
                  <w:rPr>
                    <w:rFonts w:ascii="Cambria Math" w:hAnsi="Cambria Math"/>
                    <w:i/>
                  </w:rPr>
                </m:ctrlPr>
              </m:fPr>
              <m:num>
                <m:r>
                  <w:rPr>
                    <w:rFonts w:ascii="Cambria Math" w:hAnsi="Cambria Math"/>
                  </w:rPr>
                  <m:t>1-2t+C(t,t)</m:t>
                </m:r>
              </m:num>
              <m:den>
                <m:r>
                  <w:rPr>
                    <w:rFonts w:ascii="Cambria Math" w:hAnsi="Cambria Math"/>
                  </w:rPr>
                  <m:t>1-t</m:t>
                </m:r>
              </m:den>
            </m:f>
          </m:e>
        </m:func>
      </m:oMath>
      <w:r w:rsidR="00A44D7C">
        <w:t xml:space="preserve">                                                 (</w:t>
      </w:r>
      <w:r w:rsidR="00170370">
        <w:t>8</w:t>
      </w:r>
      <w:r w:rsidR="00A44D7C">
        <w:t>)</w:t>
      </w:r>
    </w:p>
    <w:p w14:paraId="26D3D474" w14:textId="5841D400" w:rsidR="00A44D7C" w:rsidRDefault="00A44D7C" w:rsidP="00913FEB">
      <w:pPr>
        <w:ind w:firstLine="720"/>
        <w:jc w:val="both"/>
      </w:pPr>
      <w:r>
        <w:t xml:space="preserve">Therefore, as </w:t>
      </w:r>
      <m:oMath>
        <m:r>
          <w:rPr>
            <w:rFonts w:ascii="Cambria Math" w:hAnsi="Cambria Math"/>
          </w:rPr>
          <m:t>t</m:t>
        </m:r>
      </m:oMath>
      <w:r>
        <w:t xml:space="preserve"> move from the centre (when </w:t>
      </w:r>
      <m:oMath>
        <m:r>
          <w:rPr>
            <w:rFonts w:ascii="Cambria Math" w:hAnsi="Cambria Math"/>
          </w:rPr>
          <m:t>t=1/2</m:t>
        </m:r>
      </m:oMath>
      <w:r>
        <w:t>) to the tails, by comparing the lower/left (</w:t>
      </w:r>
      <m:oMath>
        <m:r>
          <w:rPr>
            <w:rFonts w:ascii="Cambria Math" w:hAnsi="Cambria Math"/>
          </w:rPr>
          <m:t>t&lt;1/2</m:t>
        </m:r>
      </m:oMath>
      <w:r>
        <w:t>) and upper/right (</w:t>
      </w:r>
      <m:oMath>
        <m:r>
          <w:rPr>
            <w:rFonts w:ascii="Cambria Math" w:hAnsi="Cambria Math"/>
          </w:rPr>
          <m:t>t&gt;1/2</m:t>
        </m:r>
      </m:oMath>
      <w:r>
        <w:t xml:space="preserve">) tails, it provides information on the dependence structure such as asymmetric dependence. </w:t>
      </w:r>
      <w:r w:rsidR="004959A2">
        <w:t>This</w:t>
      </w:r>
      <w:r>
        <w:t xml:space="preserve"> is </w:t>
      </w:r>
      <w:r w:rsidR="004959A2">
        <w:t xml:space="preserve">extremely </w:t>
      </w:r>
      <w:r>
        <w:t xml:space="preserve">useful in cases that an asymmetric dependence </w:t>
      </w:r>
      <w:r w:rsidR="006A5EEF" w:rsidRPr="00622189">
        <w:t>is presen</w:t>
      </w:r>
      <w:r w:rsidR="00F02F18" w:rsidRPr="00CE239E">
        <w:t>t</w:t>
      </w:r>
      <w:r w:rsidR="00622189">
        <w:t>,</w:t>
      </w:r>
      <w:r w:rsidR="006A5EEF" w:rsidRPr="00622189">
        <w:t xml:space="preserve"> as many of the copula functions, such as Gaussian copula</w:t>
      </w:r>
      <w:r w:rsidR="004B179B">
        <w:t xml:space="preserve"> or</w:t>
      </w:r>
      <w:r w:rsidR="006A5EEF" w:rsidRPr="00622189">
        <w:t xml:space="preserve"> student’s </w:t>
      </w:r>
      <w:r w:rsidR="00F02F18">
        <w:rPr>
          <w:i/>
        </w:rPr>
        <w:t>t</w:t>
      </w:r>
      <w:r w:rsidR="00F02F18">
        <w:t xml:space="preserve"> copula</w:t>
      </w:r>
      <w:r w:rsidR="004B179B">
        <w:t>,</w:t>
      </w:r>
      <w:r w:rsidR="00F02F18">
        <w:t xml:space="preserve"> </w:t>
      </w:r>
      <w:r w:rsidR="004B179B">
        <w:t xml:space="preserve">which </w:t>
      </w:r>
      <w:r w:rsidR="00F02F18">
        <w:t xml:space="preserve">capture </w:t>
      </w:r>
      <w:r w:rsidR="00754846">
        <w:t xml:space="preserve">only </w:t>
      </w:r>
      <w:r w:rsidR="00F02F18">
        <w:t>the symmetric dependence.</w:t>
      </w:r>
    </w:p>
    <w:p w14:paraId="79758383" w14:textId="77777777" w:rsidR="00B303C8" w:rsidRDefault="00B303C8" w:rsidP="0010204A"/>
    <w:p w14:paraId="2B4545B7" w14:textId="18BF5EE8" w:rsidR="00A343AD" w:rsidRPr="00A200F9" w:rsidRDefault="0029159D" w:rsidP="00913FEB">
      <w:pPr>
        <w:spacing w:after="240"/>
        <w:jc w:val="both"/>
        <w:rPr>
          <w:b/>
        </w:rPr>
      </w:pPr>
      <w:r w:rsidRPr="00A200F9">
        <w:rPr>
          <w:b/>
        </w:rPr>
        <w:t xml:space="preserve">3. </w:t>
      </w:r>
      <w:r w:rsidR="00A343AD" w:rsidRPr="00A200F9">
        <w:rPr>
          <w:b/>
        </w:rPr>
        <w:t>Data</w:t>
      </w:r>
    </w:p>
    <w:p w14:paraId="1B9059CB" w14:textId="10261B00" w:rsidR="002176BA" w:rsidRDefault="002176BA" w:rsidP="00913FEB">
      <w:pPr>
        <w:jc w:val="both"/>
      </w:pPr>
      <w:r>
        <w:t xml:space="preserve">This paper investigates the </w:t>
      </w:r>
      <w:r w:rsidR="003A2DA7">
        <w:t xml:space="preserve">asymmetric </w:t>
      </w:r>
      <w:r>
        <w:t xml:space="preserve">conditional dependence structure between two Chinese stock </w:t>
      </w:r>
      <w:r w:rsidR="00192C34">
        <w:t>index returns</w:t>
      </w:r>
      <w:r>
        <w:t xml:space="preserve">. Daily </w:t>
      </w:r>
      <w:r w:rsidR="00544A64">
        <w:t xml:space="preserve">time-series </w:t>
      </w:r>
      <w:r>
        <w:t xml:space="preserve">data from </w:t>
      </w:r>
      <w:r w:rsidR="00544A64">
        <w:t>0</w:t>
      </w:r>
      <w:ins w:id="30" w:author="weiou wu" w:date="2017-04-18T21:44:00Z">
        <w:r w:rsidR="00B973AC">
          <w:t>1</w:t>
        </w:r>
      </w:ins>
      <w:del w:id="31" w:author="weiou wu" w:date="2017-04-18T21:44:00Z">
        <w:r w:rsidR="00544A64" w:rsidDel="00B973AC">
          <w:delText>5</w:delText>
        </w:r>
      </w:del>
      <w:r w:rsidR="00544A64">
        <w:t xml:space="preserve"> </w:t>
      </w:r>
      <w:del w:id="32" w:author="weiou wu" w:date="2017-04-18T21:44:00Z">
        <w:r w:rsidR="00544A64" w:rsidDel="00B973AC">
          <w:delText xml:space="preserve">January </w:delText>
        </w:r>
      </w:del>
      <w:ins w:id="33" w:author="weiou wu" w:date="2017-04-18T21:44:00Z">
        <w:r w:rsidR="00B973AC">
          <w:t xml:space="preserve">July </w:t>
        </w:r>
      </w:ins>
      <w:r w:rsidR="00544A64">
        <w:t>200</w:t>
      </w:r>
      <w:ins w:id="34" w:author="weiou wu" w:date="2017-04-18T21:44:00Z">
        <w:r w:rsidR="00B973AC">
          <w:t>3</w:t>
        </w:r>
      </w:ins>
      <w:del w:id="35" w:author="weiou wu" w:date="2017-04-18T21:44:00Z">
        <w:r w:rsidR="00544A64" w:rsidDel="00B973AC">
          <w:delText>6</w:delText>
        </w:r>
      </w:del>
      <w:r w:rsidR="00544A64">
        <w:t xml:space="preserve"> to </w:t>
      </w:r>
      <w:ins w:id="36" w:author="weiou wu" w:date="2017-04-18T21:44:00Z">
        <w:r w:rsidR="00B973AC">
          <w:t>9</w:t>
        </w:r>
      </w:ins>
      <w:del w:id="37" w:author="weiou wu" w:date="2017-04-18T21:44:00Z">
        <w:r w:rsidR="00544A64" w:rsidDel="00B973AC">
          <w:delText>13</w:delText>
        </w:r>
      </w:del>
      <w:r w:rsidR="00544A64">
        <w:t xml:space="preserve"> </w:t>
      </w:r>
      <w:del w:id="38" w:author="weiou wu" w:date="2017-04-18T21:44:00Z">
        <w:r w:rsidR="00544A64" w:rsidDel="00B973AC">
          <w:delText xml:space="preserve">December </w:delText>
        </w:r>
      </w:del>
      <w:ins w:id="39" w:author="weiou wu" w:date="2017-04-18T21:44:00Z">
        <w:r w:rsidR="00B973AC">
          <w:t xml:space="preserve">February </w:t>
        </w:r>
      </w:ins>
      <w:r w:rsidR="00544A64">
        <w:t>201</w:t>
      </w:r>
      <w:ins w:id="40" w:author="weiou wu" w:date="2017-04-18T21:44:00Z">
        <w:r w:rsidR="00B973AC">
          <w:t>7</w:t>
        </w:r>
      </w:ins>
      <w:del w:id="41" w:author="weiou wu" w:date="2017-04-18T21:44:00Z">
        <w:r w:rsidR="00544A64" w:rsidDel="00B973AC">
          <w:delText>3</w:delText>
        </w:r>
      </w:del>
      <w:r w:rsidR="00544A64">
        <w:t xml:space="preserve"> </w:t>
      </w:r>
      <w:r w:rsidR="00176283">
        <w:t>is obtained</w:t>
      </w:r>
      <w:r w:rsidR="00544A64">
        <w:t xml:space="preserve"> from Bloomberg for </w:t>
      </w:r>
      <w:r>
        <w:t xml:space="preserve">Shanghai Composite Stock Exchange </w:t>
      </w:r>
      <w:r w:rsidR="00EF404F">
        <w:t xml:space="preserve">index </w:t>
      </w:r>
      <w:r>
        <w:t xml:space="preserve">and </w:t>
      </w:r>
      <w:r w:rsidR="0079720B">
        <w:t xml:space="preserve">Hong Kong </w:t>
      </w:r>
      <w:r w:rsidR="003A2DA7">
        <w:t xml:space="preserve">Hang Seng Stock Exchange </w:t>
      </w:r>
      <w:r w:rsidR="00EF404F">
        <w:t>index</w:t>
      </w:r>
      <w:r w:rsidR="00544A64">
        <w:t xml:space="preserve">. By removing </w:t>
      </w:r>
      <w:r w:rsidR="002E2B0D">
        <w:t>non-trading dates</w:t>
      </w:r>
      <w:r w:rsidR="00544A64">
        <w:t xml:space="preserve"> </w:t>
      </w:r>
      <w:r w:rsidR="00D16FA1">
        <w:t>in the sample period</w:t>
      </w:r>
      <w:r w:rsidR="003A2DA7">
        <w:t>,</w:t>
      </w:r>
      <w:r w:rsidR="00D16FA1">
        <w:t xml:space="preserve"> </w:t>
      </w:r>
      <w:r w:rsidR="00544A64">
        <w:t xml:space="preserve">we have </w:t>
      </w:r>
      <w:r w:rsidR="002E2B0D">
        <w:t>in</w:t>
      </w:r>
      <w:r w:rsidR="00544A64">
        <w:t xml:space="preserve"> total </w:t>
      </w:r>
      <w:ins w:id="42" w:author="weiou wu" w:date="2017-04-18T21:44:00Z">
        <w:r w:rsidR="00C96FF1">
          <w:t>3314</w:t>
        </w:r>
      </w:ins>
      <w:del w:id="43" w:author="weiou wu" w:date="2017-04-18T21:44:00Z">
        <w:r w:rsidR="00544A64" w:rsidDel="00C96FF1">
          <w:delText>1871</w:delText>
        </w:r>
      </w:del>
      <w:r w:rsidR="00544A64">
        <w:t xml:space="preserve"> observations. The </w:t>
      </w:r>
      <w:r w:rsidR="00894F53">
        <w:t>log return is used which has</w:t>
      </w:r>
      <w:r w:rsidR="00FC377B">
        <w:t xml:space="preserve"> </w:t>
      </w:r>
      <w:r w:rsidR="00894F53">
        <w:t xml:space="preserve">the </w:t>
      </w:r>
      <w:r w:rsidR="00FC377B">
        <w:t xml:space="preserve">following </w:t>
      </w:r>
      <w:r w:rsidR="00894F53">
        <w:t>expression</w:t>
      </w:r>
      <w:r w:rsidR="0079720B">
        <w:t>:</w:t>
      </w:r>
    </w:p>
    <w:p w14:paraId="01E24CA7" w14:textId="4B4A2AE8" w:rsidR="00FC377B" w:rsidRPr="00CA6F42" w:rsidRDefault="00D21A3D" w:rsidP="0010204A">
      <w:pPr>
        <w:jc w:val="both"/>
        <w:rPr>
          <w:color w:val="FF0000"/>
        </w:rPr>
      </w:pPr>
      <m:oMathPara>
        <m:oMath>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t</m:t>
              </m:r>
            </m:sub>
          </m:sSub>
          <m:r>
            <w:rPr>
              <w:rFonts w:ascii="Cambria Math" w:hAnsi="Cambria Math"/>
              <w:color w:val="FF0000"/>
            </w:rPr>
            <m:t>=</m:t>
          </m:r>
          <m:r>
            <w:del w:id="44" w:author="weiou wu" w:date="2017-04-18T21:44:00Z">
              <w:rPr>
                <w:rFonts w:ascii="Cambria Math" w:hAnsi="Cambria Math"/>
                <w:color w:val="FF0000"/>
              </w:rPr>
              <m:t>100*</m:t>
            </w:del>
          </m:r>
          <m:r>
            <m:rPr>
              <m:sty m:val="p"/>
            </m:rPr>
            <w:rPr>
              <w:rFonts w:ascii="Cambria Math" w:hAnsi="Cambria Math"/>
              <w:color w:val="FF0000"/>
            </w:rPr>
            <m:t>l</m:t>
          </m:r>
          <m:r>
            <w:ins w:id="45" w:author="weiou wu" w:date="2017-04-18T21:44:00Z">
              <m:rPr>
                <m:sty m:val="p"/>
              </m:rPr>
              <w:rPr>
                <w:rFonts w:ascii="Cambria Math" w:hAnsi="Cambria Math"/>
                <w:color w:val="FF0000"/>
              </w:rPr>
              <m:t>n</m:t>
            </w:ins>
          </m:r>
          <m:r>
            <w:del w:id="46" w:author="weiou wu" w:date="2017-04-18T21:44:00Z">
              <m:rPr>
                <m:sty m:val="p"/>
              </m:rPr>
              <w:rPr>
                <w:rFonts w:ascii="Cambria Math" w:hAnsi="Cambria Math"/>
                <w:color w:val="FF0000"/>
              </w:rPr>
              <m:t>og</m:t>
            </w:del>
          </m:r>
          <m:r>
            <m:rPr>
              <m:sty m:val="p"/>
            </m:rPr>
            <w:rPr>
              <w:rFonts w:ascii="Cambria Math" w:hAnsi="Cambria Math"/>
              <w:color w:val="FF0000"/>
            </w:rPr>
            <m:t>⁡</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t</m:t>
              </m:r>
            </m:sub>
          </m:sSub>
          <m:r>
            <w:rPr>
              <w:rFonts w:ascii="Cambria Math" w:eastAsia="SimSun" w:hAnsi="Cambria Math" w:cs="SimSun"/>
              <w:color w:val="FF0000"/>
            </w:rPr>
            <m:t>／</m:t>
          </m:r>
          <m:sSub>
            <m:sSubPr>
              <m:ctrlPr>
                <w:rPr>
                  <w:rFonts w:ascii="Cambria Math" w:eastAsia="SimSun" w:hAnsi="Cambria Math" w:cs="SimSun"/>
                  <w:i/>
                  <w:color w:val="FF0000"/>
                </w:rPr>
              </m:ctrlPr>
            </m:sSubPr>
            <m:e>
              <m:r>
                <w:rPr>
                  <w:rFonts w:ascii="Cambria Math" w:eastAsia="SimSun" w:hAnsi="Cambria Math" w:cs="SimSun"/>
                  <w:color w:val="FF0000"/>
                </w:rPr>
                <m:t>P</m:t>
              </m:r>
            </m:e>
            <m:sub>
              <m:r>
                <w:rPr>
                  <w:rFonts w:ascii="Cambria Math" w:eastAsia="SimSun" w:hAnsi="Cambria Math" w:cs="SimSun"/>
                  <w:color w:val="FF0000"/>
                </w:rPr>
                <m:t>t-1</m:t>
              </m:r>
            </m:sub>
          </m:sSub>
          <m:r>
            <w:rPr>
              <w:rFonts w:ascii="Cambria Math" w:hAnsi="Cambria Math"/>
              <w:color w:val="FF0000"/>
            </w:rPr>
            <m:t>)</m:t>
          </m:r>
        </m:oMath>
      </m:oMathPara>
    </w:p>
    <w:p w14:paraId="6B9E4C18" w14:textId="53F6888E" w:rsidR="00C56577" w:rsidRDefault="00DB1C23" w:rsidP="00913FEB">
      <w:pPr>
        <w:spacing w:before="240" w:after="240"/>
        <w:ind w:firstLine="720"/>
        <w:jc w:val="both"/>
      </w:pPr>
      <w:r>
        <w:t xml:space="preserve">The dataset </w:t>
      </w:r>
      <w:r w:rsidR="00B15E5C">
        <w:t xml:space="preserve">covers the </w:t>
      </w:r>
      <w:r w:rsidR="00EE78F5">
        <w:t>recent</w:t>
      </w:r>
      <w:r>
        <w:t xml:space="preserve"> crisis</w:t>
      </w:r>
      <w:r w:rsidR="00EE78F5">
        <w:t xml:space="preserve"> period</w:t>
      </w:r>
      <w:r>
        <w:t xml:space="preserve">, </w:t>
      </w:r>
      <w:r w:rsidR="0091202B">
        <w:t>thus</w:t>
      </w:r>
      <w:r>
        <w:t xml:space="preserve"> allows us to provide a comprehensive analysis of the dependence structure </w:t>
      </w:r>
      <w:r w:rsidR="0079720B">
        <w:t>for</w:t>
      </w:r>
      <w:r>
        <w:t xml:space="preserve"> the turmoil period. </w:t>
      </w:r>
      <w:r w:rsidR="00FC377B">
        <w:t xml:space="preserve">The descriptive statistics of the two </w:t>
      </w:r>
      <w:r w:rsidR="0091202B">
        <w:t>index returns</w:t>
      </w:r>
      <w:r w:rsidR="00FC377B">
        <w:t xml:space="preserve"> are presented in Table 1. </w:t>
      </w:r>
      <w:r w:rsidR="002E2B0D">
        <w:t xml:space="preserve">As can be seen, </w:t>
      </w:r>
      <w:r w:rsidR="00D16FA1">
        <w:t xml:space="preserve">both series have </w:t>
      </w:r>
      <w:del w:id="47" w:author="weiou wu" w:date="2017-04-18T21:45:00Z">
        <w:r w:rsidR="0079720B" w:rsidDel="00C96FF1">
          <w:delText xml:space="preserve">very </w:delText>
        </w:r>
        <w:r w:rsidR="00D16FA1" w:rsidDel="00C96FF1">
          <w:delText>close means</w:delText>
        </w:r>
      </w:del>
      <w:ins w:id="48" w:author="weiou wu" w:date="2017-04-18T21:45:00Z">
        <w:r w:rsidR="00C96FF1">
          <w:t>mean zero</w:t>
        </w:r>
      </w:ins>
      <w:r w:rsidR="00D16FA1">
        <w:t xml:space="preserve"> and </w:t>
      </w:r>
      <w:ins w:id="49" w:author="weiou wu" w:date="2017-04-18T21:45:00Z">
        <w:r w:rsidR="00C96FF1">
          <w:t xml:space="preserve">very close </w:t>
        </w:r>
      </w:ins>
      <w:r w:rsidR="00D16FA1">
        <w:t xml:space="preserve">variances. </w:t>
      </w:r>
      <w:r w:rsidR="001C781C">
        <w:t xml:space="preserve">Both series have negative skewness and </w:t>
      </w:r>
      <w:r w:rsidR="000145ED">
        <w:t xml:space="preserve">large </w:t>
      </w:r>
      <w:r w:rsidR="001C781C">
        <w:t xml:space="preserve">positive kurtosis. However, the Shanghai stock index has a more negative skewness value, </w:t>
      </w:r>
      <w:r w:rsidR="0010317D">
        <w:t>indicating</w:t>
      </w:r>
      <w:r w:rsidR="001C781C">
        <w:t xml:space="preserve"> more significant left tail risk. The </w:t>
      </w:r>
      <w:proofErr w:type="spellStart"/>
      <w:r w:rsidR="001C781C">
        <w:t>Jarque-Bera</w:t>
      </w:r>
      <w:proofErr w:type="spellEnd"/>
      <w:r w:rsidR="001C781C">
        <w:t xml:space="preserve"> again confirms the non-normality of both series. </w:t>
      </w:r>
      <w:r w:rsidR="006D19C9">
        <w:t>The</w:t>
      </w:r>
      <w:r w:rsidR="001C781C">
        <w:t xml:space="preserve"> linear and Spearman’s rank correlation</w:t>
      </w:r>
      <w:r w:rsidR="00A5058A">
        <w:t xml:space="preserve"> values</w:t>
      </w:r>
      <w:r w:rsidR="001C781C">
        <w:t xml:space="preserve"> </w:t>
      </w:r>
      <w:r w:rsidR="003A2DA7">
        <w:t>indicate</w:t>
      </w:r>
      <w:r w:rsidR="001C781C">
        <w:t xml:space="preserve"> a </w:t>
      </w:r>
      <w:r w:rsidR="006D19C9">
        <w:t xml:space="preserve">strong </w:t>
      </w:r>
      <w:r w:rsidR="003A2DA7">
        <w:t xml:space="preserve">positive </w:t>
      </w:r>
      <w:r w:rsidR="0091202B">
        <w:t>correlation</w:t>
      </w:r>
      <w:r w:rsidR="005758EF">
        <w:t xml:space="preserve"> between the two returns</w:t>
      </w:r>
      <w:r w:rsidR="006D19C9">
        <w:t xml:space="preserve">. </w:t>
      </w:r>
    </w:p>
    <w:p w14:paraId="6307BAD5" w14:textId="039ED47D" w:rsidR="00184E49" w:rsidRDefault="00766ABD" w:rsidP="00913FEB">
      <w:pPr>
        <w:ind w:firstLine="720"/>
        <w:jc w:val="both"/>
        <w:rPr>
          <w:lang w:eastAsia="zh-CN"/>
        </w:rPr>
      </w:pPr>
      <w:r>
        <w:t xml:space="preserve">The time-series </w:t>
      </w:r>
      <w:r w:rsidR="0079720B">
        <w:t>plot</w:t>
      </w:r>
      <w:r w:rsidR="00EA1B3A">
        <w:t>s</w:t>
      </w:r>
      <w:r w:rsidR="0079720B">
        <w:t xml:space="preserve"> of the </w:t>
      </w:r>
      <w:r w:rsidR="00A27208">
        <w:t xml:space="preserve">index </w:t>
      </w:r>
      <w:r w:rsidR="0079720B">
        <w:t xml:space="preserve">prices </w:t>
      </w:r>
      <w:r w:rsidR="00EA1B3A">
        <w:t>are</w:t>
      </w:r>
      <w:r>
        <w:t xml:space="preserve"> present in Figure 1. We can see </w:t>
      </w:r>
      <w:r w:rsidR="00EF7D6E">
        <w:t>that the term</w:t>
      </w:r>
      <w:r w:rsidR="00A27208">
        <w:t xml:space="preserve"> structure</w:t>
      </w:r>
      <w:r w:rsidR="00EA1B3A">
        <w:t>s</w:t>
      </w:r>
      <w:r>
        <w:t xml:space="preserve"> </w:t>
      </w:r>
      <w:r w:rsidR="00EF7D6E">
        <w:t>of</w:t>
      </w:r>
      <w:r>
        <w:t xml:space="preserve"> the two </w:t>
      </w:r>
      <w:r w:rsidR="005758EF">
        <w:t xml:space="preserve">indices </w:t>
      </w:r>
      <w:r w:rsidR="00EA1B3A">
        <w:t>are</w:t>
      </w:r>
      <w:r w:rsidR="006E0291">
        <w:t xml:space="preserve"> </w:t>
      </w:r>
      <w:r w:rsidR="0061212F">
        <w:t xml:space="preserve">quite </w:t>
      </w:r>
      <w:r w:rsidR="006E0291">
        <w:t>similar</w:t>
      </w:r>
      <w:r>
        <w:t>, which indicate</w:t>
      </w:r>
      <w:r w:rsidR="000145ED">
        <w:t>s</w:t>
      </w:r>
      <w:r>
        <w:t xml:space="preserve"> </w:t>
      </w:r>
      <w:r w:rsidR="0061212F">
        <w:t xml:space="preserve">the existence of </w:t>
      </w:r>
      <w:r w:rsidR="00241344">
        <w:t xml:space="preserve">strong </w:t>
      </w:r>
      <w:proofErr w:type="spellStart"/>
      <w:r w:rsidR="00A27208">
        <w:t>co</w:t>
      </w:r>
      <w:r w:rsidR="000145ED">
        <w:t>mo</w:t>
      </w:r>
      <w:r w:rsidR="00A27208">
        <w:t>vement</w:t>
      </w:r>
      <w:r w:rsidR="000145ED">
        <w:t>s</w:t>
      </w:r>
      <w:proofErr w:type="spellEnd"/>
      <w:r w:rsidR="000145ED">
        <w:t xml:space="preserve"> between the two marke</w:t>
      </w:r>
      <w:r w:rsidR="00EF7D6E">
        <w:t>ts.</w:t>
      </w:r>
      <w:r w:rsidR="006D19C9">
        <w:t xml:space="preserve"> Both index prices increase</w:t>
      </w:r>
      <w:r w:rsidR="00B97BB3">
        <w:t>d prior to the subprime crisis, and reached the</w:t>
      </w:r>
      <w:r w:rsidR="00622189">
        <w:t>ir</w:t>
      </w:r>
      <w:r w:rsidR="00B97BB3">
        <w:t xml:space="preserve"> peak during the crisis. </w:t>
      </w:r>
      <w:r w:rsidR="008372C8">
        <w:t>Followed by</w:t>
      </w:r>
      <w:r w:rsidR="00E42245">
        <w:t xml:space="preserve"> </w:t>
      </w:r>
      <w:r w:rsidR="005758EF">
        <w:t xml:space="preserve">significant price drop in 2008, both series </w:t>
      </w:r>
      <w:r w:rsidR="008C66B5">
        <w:t xml:space="preserve">were adjusted to a level higher than the pre-crisis </w:t>
      </w:r>
      <w:r w:rsidR="006326BD">
        <w:t>period</w:t>
      </w:r>
      <w:r w:rsidR="005758EF">
        <w:t xml:space="preserve">. While </w:t>
      </w:r>
      <w:r w:rsidR="00622189">
        <w:t xml:space="preserve">the </w:t>
      </w:r>
      <w:r w:rsidR="005758EF">
        <w:t xml:space="preserve">Hang Seng index price </w:t>
      </w:r>
      <w:r w:rsidR="008372C8">
        <w:t>continue</w:t>
      </w:r>
      <w:r w:rsidR="00EA1B3A">
        <w:t>d</w:t>
      </w:r>
      <w:r w:rsidR="008372C8">
        <w:t xml:space="preserve"> to fluctuate</w:t>
      </w:r>
      <w:r w:rsidR="005758EF">
        <w:t xml:space="preserve"> </w:t>
      </w:r>
      <w:r w:rsidR="006326BD">
        <w:t>around</w:t>
      </w:r>
      <w:r w:rsidR="005758EF">
        <w:t xml:space="preserve"> </w:t>
      </w:r>
      <w:r w:rsidR="008372C8">
        <w:t>that</w:t>
      </w:r>
      <w:r w:rsidR="005758EF">
        <w:t xml:space="preserve"> level</w:t>
      </w:r>
      <w:r w:rsidR="00756615">
        <w:t>,</w:t>
      </w:r>
      <w:r w:rsidR="00622189">
        <w:t xml:space="preserve"> the</w:t>
      </w:r>
      <w:r w:rsidR="00756615">
        <w:t xml:space="preserve"> </w:t>
      </w:r>
      <w:r w:rsidR="00756615">
        <w:rPr>
          <w:rFonts w:hint="eastAsia"/>
          <w:lang w:eastAsia="zh-CN"/>
        </w:rPr>
        <w:t xml:space="preserve">Shanghai index price </w:t>
      </w:r>
      <w:r w:rsidR="008372C8">
        <w:rPr>
          <w:lang w:eastAsia="zh-CN"/>
        </w:rPr>
        <w:t xml:space="preserve">was moving </w:t>
      </w:r>
      <w:r w:rsidR="003E655A">
        <w:rPr>
          <w:lang w:eastAsia="zh-CN"/>
        </w:rPr>
        <w:t xml:space="preserve">slowly </w:t>
      </w:r>
      <w:r w:rsidR="008372C8">
        <w:rPr>
          <w:lang w:eastAsia="zh-CN"/>
        </w:rPr>
        <w:t>towards a downward sloping direction</w:t>
      </w:r>
      <w:r w:rsidR="008C66B5">
        <w:rPr>
          <w:lang w:eastAsia="zh-CN"/>
        </w:rPr>
        <w:t xml:space="preserve"> </w:t>
      </w:r>
      <w:r w:rsidR="00D30F5C">
        <w:rPr>
          <w:lang w:eastAsia="zh-CN"/>
        </w:rPr>
        <w:t>after 2010</w:t>
      </w:r>
      <w:ins w:id="50" w:author="weiou wu" w:date="2017-04-18T21:48:00Z">
        <w:r w:rsidR="00C96FF1">
          <w:rPr>
            <w:lang w:eastAsia="zh-CN"/>
          </w:rPr>
          <w:t xml:space="preserve"> and rise significantly after 2014</w:t>
        </w:r>
      </w:ins>
      <w:r w:rsidR="00D30F5C">
        <w:rPr>
          <w:lang w:eastAsia="zh-CN"/>
        </w:rPr>
        <w:t>.</w:t>
      </w:r>
    </w:p>
    <w:p w14:paraId="7224D63D" w14:textId="77777777" w:rsidR="00A54669" w:rsidRDefault="00A54669" w:rsidP="0010204A">
      <w:pPr>
        <w:jc w:val="both"/>
      </w:pPr>
    </w:p>
    <w:p w14:paraId="6F7EAC92" w14:textId="3B29E78E" w:rsidR="00FA3A49" w:rsidRPr="00A200F9" w:rsidRDefault="0029159D" w:rsidP="00913FEB">
      <w:pPr>
        <w:spacing w:after="240"/>
        <w:jc w:val="both"/>
        <w:rPr>
          <w:b/>
        </w:rPr>
      </w:pPr>
      <w:r w:rsidRPr="00A200F9">
        <w:rPr>
          <w:b/>
        </w:rPr>
        <w:t>4. Model Selection</w:t>
      </w:r>
    </w:p>
    <w:p w14:paraId="69AF49AF" w14:textId="77777777" w:rsidR="00966697" w:rsidRPr="00A200F9" w:rsidRDefault="00966697" w:rsidP="00913FEB">
      <w:pPr>
        <w:spacing w:after="240"/>
        <w:jc w:val="both"/>
        <w:rPr>
          <w:i/>
        </w:rPr>
      </w:pPr>
      <w:r w:rsidRPr="00A200F9">
        <w:rPr>
          <w:i/>
        </w:rPr>
        <w:t>4.1 Conditional Mean</w:t>
      </w:r>
    </w:p>
    <w:p w14:paraId="04AAA71A" w14:textId="09DDBC7D" w:rsidR="00B62A8D" w:rsidRDefault="003A6CAD" w:rsidP="00913FEB">
      <w:pPr>
        <w:jc w:val="both"/>
        <w:rPr>
          <w:lang w:eastAsia="zh-CN"/>
        </w:rPr>
      </w:pPr>
      <w:r>
        <w:t>To</w:t>
      </w:r>
      <w:r w:rsidR="00AA2838">
        <w:t xml:space="preserve"> model the conditional dependence structure of </w:t>
      </w:r>
      <w:r>
        <w:t>the two</w:t>
      </w:r>
      <w:r w:rsidR="00AA2838">
        <w:t xml:space="preserve"> financial index returns, we first estimate the </w:t>
      </w:r>
      <w:r w:rsidR="001103D5">
        <w:t xml:space="preserve">conditional </w:t>
      </w:r>
      <w:r w:rsidR="00AA2838">
        <w:t>margin</w:t>
      </w:r>
      <w:r w:rsidR="005A634C">
        <w:t>s</w:t>
      </w:r>
      <w:r w:rsidR="00FA3A49">
        <w:t xml:space="preserve"> based on Equation (2). That is, we assume the return series ha</w:t>
      </w:r>
      <w:r w:rsidR="003A2DA7">
        <w:t>s</w:t>
      </w:r>
      <w:r w:rsidR="00FA3A49">
        <w:t xml:space="preserve"> time-varying conditional means and variance. Moreover, we assume that the standardised </w:t>
      </w:r>
      <w:r w:rsidR="00851DC8">
        <w:t>residual</w:t>
      </w:r>
      <w:r w:rsidR="00FA3A49">
        <w:t xml:space="preserve"> </w:t>
      </w:r>
      <m:oMath>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oMath>
      <w:r w:rsidR="00FA3A49">
        <w:t xml:space="preserve">to have </w:t>
      </w:r>
      <w:r w:rsidR="00C84EBA">
        <w:t xml:space="preserve">a </w:t>
      </w:r>
      <w:r w:rsidR="00FA3A49">
        <w:t>constant conditional distribution.</w:t>
      </w:r>
      <w:r w:rsidR="003956BF">
        <w:t xml:space="preserve"> </w:t>
      </w:r>
      <w:r w:rsidR="00135B67">
        <w:t>Therefore, w</w:t>
      </w:r>
      <w:r w:rsidR="00FB1409">
        <w:t xml:space="preserve">e </w:t>
      </w:r>
      <w:r w:rsidR="001103D5">
        <w:t xml:space="preserve">first </w:t>
      </w:r>
      <w:r w:rsidR="00FB1409">
        <w:t>consider A</w:t>
      </w:r>
      <w:r w:rsidR="00932FC3">
        <w:t>utoregressive-Moving-average (ARMA)</w:t>
      </w:r>
      <w:r w:rsidR="00FB1409">
        <w:t xml:space="preserve"> models for the conditional mean </w:t>
      </w:r>
      <w:r w:rsidR="003A2DA7">
        <w:t xml:space="preserve">of </w:t>
      </w:r>
      <w:r w:rsidR="00FB1409">
        <w:t>up to order (5,5), and select the optimal model by applying the Bayesian Information Criterion (BIC).</w:t>
      </w:r>
      <w:r w:rsidR="005915A2">
        <w:rPr>
          <w:rFonts w:hint="eastAsia"/>
          <w:lang w:eastAsia="zh-CN"/>
        </w:rPr>
        <w:t xml:space="preserve"> </w:t>
      </w:r>
      <w:r w:rsidR="00940540">
        <w:rPr>
          <w:lang w:eastAsia="zh-CN"/>
        </w:rPr>
        <w:t>We f</w:t>
      </w:r>
      <w:r w:rsidR="00CF6A99">
        <w:rPr>
          <w:lang w:eastAsia="zh-CN"/>
        </w:rPr>
        <w:t>in</w:t>
      </w:r>
      <w:r w:rsidR="00940540">
        <w:rPr>
          <w:lang w:eastAsia="zh-CN"/>
        </w:rPr>
        <w:t xml:space="preserve">d </w:t>
      </w:r>
      <w:r w:rsidR="00EA2754">
        <w:rPr>
          <w:lang w:eastAsia="zh-CN"/>
        </w:rPr>
        <w:lastRenderedPageBreak/>
        <w:t xml:space="preserve">that </w:t>
      </w:r>
      <w:proofErr w:type="gramStart"/>
      <w:r w:rsidR="00940540">
        <w:rPr>
          <w:lang w:eastAsia="zh-CN"/>
        </w:rPr>
        <w:t>AR(</w:t>
      </w:r>
      <w:proofErr w:type="gramEnd"/>
      <w:r w:rsidR="00940540">
        <w:rPr>
          <w:lang w:eastAsia="zh-CN"/>
        </w:rPr>
        <w:t xml:space="preserve">0) </w:t>
      </w:r>
      <w:r w:rsidR="003A2DA7">
        <w:rPr>
          <w:lang w:eastAsia="zh-CN"/>
        </w:rPr>
        <w:t>seems</w:t>
      </w:r>
      <w:r w:rsidR="00940540">
        <w:rPr>
          <w:lang w:eastAsia="zh-CN"/>
        </w:rPr>
        <w:t xml:space="preserve"> to be the optimal model for both Shanghai and Hong Kong stock index return</w:t>
      </w:r>
      <w:r w:rsidR="006447DF">
        <w:rPr>
          <w:lang w:eastAsia="zh-CN"/>
        </w:rPr>
        <w:t>s</w:t>
      </w:r>
      <w:r w:rsidR="00940540">
        <w:rPr>
          <w:lang w:eastAsia="zh-CN"/>
        </w:rPr>
        <w:t xml:space="preserve">. </w:t>
      </w:r>
      <w:r w:rsidR="00E539B1">
        <w:rPr>
          <w:lang w:eastAsia="zh-CN"/>
        </w:rPr>
        <w:t xml:space="preserve">The </w:t>
      </w:r>
      <w:proofErr w:type="spellStart"/>
      <w:r w:rsidR="00E539B1">
        <w:rPr>
          <w:lang w:eastAsia="zh-CN"/>
        </w:rPr>
        <w:t>Ljung</w:t>
      </w:r>
      <w:proofErr w:type="spellEnd"/>
      <w:r w:rsidR="00E539B1">
        <w:rPr>
          <w:lang w:eastAsia="zh-CN"/>
        </w:rPr>
        <w:t>-Box test on residuals suggest</w:t>
      </w:r>
      <w:r w:rsidR="00455879">
        <w:rPr>
          <w:lang w:eastAsia="zh-CN"/>
        </w:rPr>
        <w:t>s</w:t>
      </w:r>
      <w:r w:rsidR="00E539B1">
        <w:rPr>
          <w:lang w:eastAsia="zh-CN"/>
        </w:rPr>
        <w:t xml:space="preserve"> no remaining autocorrelation from </w:t>
      </w:r>
      <w:r w:rsidR="003A2DA7">
        <w:rPr>
          <w:lang w:eastAsia="zh-CN"/>
        </w:rPr>
        <w:t xml:space="preserve">the </w:t>
      </w:r>
      <w:r w:rsidR="00E539B1">
        <w:rPr>
          <w:lang w:eastAsia="zh-CN"/>
        </w:rPr>
        <w:t>optimal model. We also apply a</w:t>
      </w:r>
      <w:r w:rsidR="00A40D03">
        <w:rPr>
          <w:lang w:eastAsia="zh-CN"/>
        </w:rPr>
        <w:t>n</w:t>
      </w:r>
      <w:r w:rsidR="00E539B1">
        <w:rPr>
          <w:lang w:eastAsia="zh-CN"/>
        </w:rPr>
        <w:t xml:space="preserve"> </w:t>
      </w:r>
      <w:r w:rsidR="00966697" w:rsidRPr="00966697">
        <w:rPr>
          <w:i/>
          <w:lang w:eastAsia="zh-CN"/>
        </w:rPr>
        <w:t>F</w:t>
      </w:r>
      <w:r w:rsidR="00966697">
        <w:rPr>
          <w:lang w:eastAsia="zh-CN"/>
        </w:rPr>
        <w:t>-</w:t>
      </w:r>
      <w:r w:rsidR="00E539B1">
        <w:rPr>
          <w:lang w:eastAsia="zh-CN"/>
        </w:rPr>
        <w:t xml:space="preserve">test for </w:t>
      </w:r>
      <w:proofErr w:type="gramStart"/>
      <w:r w:rsidR="00A40D03">
        <w:rPr>
          <w:lang w:eastAsia="zh-CN"/>
        </w:rPr>
        <w:t xml:space="preserve">the </w:t>
      </w:r>
      <w:r w:rsidR="004B179B">
        <w:rPr>
          <w:lang w:eastAsia="zh-CN"/>
        </w:rPr>
        <w:t>a</w:t>
      </w:r>
      <w:proofErr w:type="gramEnd"/>
      <w:r w:rsidR="004B179B">
        <w:rPr>
          <w:lang w:eastAsia="zh-CN"/>
        </w:rPr>
        <w:t xml:space="preserve"> </w:t>
      </w:r>
      <w:r w:rsidR="00E539B1">
        <w:rPr>
          <w:lang w:eastAsia="zh-CN"/>
        </w:rPr>
        <w:t xml:space="preserve">significance of </w:t>
      </w:r>
      <w:proofErr w:type="spellStart"/>
      <w:r w:rsidR="00E539B1">
        <w:rPr>
          <w:lang w:eastAsia="zh-CN"/>
        </w:rPr>
        <w:t>across</w:t>
      </w:r>
      <w:proofErr w:type="spellEnd"/>
      <w:r w:rsidR="00E539B1">
        <w:rPr>
          <w:lang w:eastAsia="zh-CN"/>
        </w:rPr>
        <w:t>-variable lags</w:t>
      </w:r>
      <w:r w:rsidR="00455879">
        <w:rPr>
          <w:lang w:eastAsia="zh-CN"/>
        </w:rPr>
        <w:t xml:space="preserve"> up to order 5</w:t>
      </w:r>
      <w:r w:rsidR="00E539B1">
        <w:rPr>
          <w:lang w:eastAsia="zh-CN"/>
        </w:rPr>
        <w:t xml:space="preserve">. </w:t>
      </w:r>
      <w:r w:rsidR="00455879">
        <w:rPr>
          <w:lang w:eastAsia="zh-CN"/>
        </w:rPr>
        <w:t>The results suggest that there is significant across-variable relation</w:t>
      </w:r>
      <w:r w:rsidR="00567824">
        <w:rPr>
          <w:lang w:eastAsia="zh-CN"/>
        </w:rPr>
        <w:t xml:space="preserve"> from Shanghai to Hong Kong, but not </w:t>
      </w:r>
      <w:r w:rsidR="00EA2754">
        <w:rPr>
          <w:lang w:eastAsia="zh-CN"/>
        </w:rPr>
        <w:t>vice-versa</w:t>
      </w:r>
      <w:r w:rsidR="00567824">
        <w:rPr>
          <w:lang w:eastAsia="zh-CN"/>
        </w:rPr>
        <w:t>. This implies that</w:t>
      </w:r>
      <w:r w:rsidR="00EA2754">
        <w:rPr>
          <w:lang w:eastAsia="zh-CN"/>
        </w:rPr>
        <w:t xml:space="preserve"> the</w:t>
      </w:r>
      <w:r w:rsidR="00567824">
        <w:rPr>
          <w:lang w:eastAsia="zh-CN"/>
        </w:rPr>
        <w:t xml:space="preserve"> Shanghai Stock market </w:t>
      </w:r>
      <w:r w:rsidR="00966697">
        <w:rPr>
          <w:lang w:eastAsia="zh-CN"/>
        </w:rPr>
        <w:t>leads the Hong Kong</w:t>
      </w:r>
      <w:r w:rsidR="003B1690">
        <w:rPr>
          <w:lang w:eastAsia="zh-CN"/>
        </w:rPr>
        <w:t xml:space="preserve"> market</w:t>
      </w:r>
      <w:r w:rsidR="00567824">
        <w:rPr>
          <w:lang w:eastAsia="zh-CN"/>
        </w:rPr>
        <w:t xml:space="preserve"> and is more important in the price discovery process. </w:t>
      </w:r>
      <w:r w:rsidR="0070006F">
        <w:rPr>
          <w:lang w:eastAsia="zh-CN"/>
        </w:rPr>
        <w:t xml:space="preserve">The </w:t>
      </w:r>
      <w:r w:rsidR="0070006F" w:rsidRPr="0070006F">
        <w:rPr>
          <w:i/>
          <w:lang w:eastAsia="zh-CN"/>
        </w:rPr>
        <w:t>t</w:t>
      </w:r>
      <w:r w:rsidR="0070006F">
        <w:rPr>
          <w:lang w:eastAsia="zh-CN"/>
        </w:rPr>
        <w:t xml:space="preserve">-statistics shows that the Hong Kong stock index return is significantly influenced by </w:t>
      </w:r>
      <w:r w:rsidR="00E641FE">
        <w:rPr>
          <w:lang w:eastAsia="zh-CN"/>
        </w:rPr>
        <w:t xml:space="preserve">the performance of </w:t>
      </w:r>
      <w:r w:rsidR="003B1690">
        <w:rPr>
          <w:lang w:eastAsia="zh-CN"/>
        </w:rPr>
        <w:t xml:space="preserve">the </w:t>
      </w:r>
      <w:r w:rsidR="0070006F">
        <w:rPr>
          <w:lang w:eastAsia="zh-CN"/>
        </w:rPr>
        <w:t xml:space="preserve">Shanghai Stock market from the previous day. </w:t>
      </w:r>
      <w:r w:rsidR="00567824">
        <w:rPr>
          <w:lang w:eastAsia="zh-CN"/>
        </w:rPr>
        <w:t>Therefore, we build the following model</w:t>
      </w:r>
      <w:r w:rsidR="004C3155">
        <w:rPr>
          <w:lang w:eastAsia="zh-CN"/>
        </w:rPr>
        <w:t>s</w:t>
      </w:r>
      <w:r w:rsidR="00567824">
        <w:rPr>
          <w:lang w:eastAsia="zh-CN"/>
        </w:rPr>
        <w:t xml:space="preserve"> for </w:t>
      </w:r>
      <w:r w:rsidR="00563721">
        <w:rPr>
          <w:lang w:eastAsia="zh-CN"/>
        </w:rPr>
        <w:t xml:space="preserve">the </w:t>
      </w:r>
      <w:r w:rsidR="00567824">
        <w:rPr>
          <w:lang w:eastAsia="zh-CN"/>
        </w:rPr>
        <w:t>conditional mean:</w:t>
      </w:r>
    </w:p>
    <w:p w14:paraId="21D952D5" w14:textId="77777777" w:rsidR="009553A9" w:rsidRPr="00F441FA" w:rsidRDefault="00D21A3D" w:rsidP="0010204A">
      <w:pPr>
        <w:jc w:val="both"/>
      </w:pPr>
      <m:oMathPara>
        <m:oMath>
          <m:sSub>
            <m:sSubPr>
              <m:ctrlPr>
                <w:rPr>
                  <w:rFonts w:ascii="Cambria Math" w:hAnsi="Cambria Math"/>
                  <w:i/>
                </w:rPr>
              </m:ctrlPr>
            </m:sSubPr>
            <m:e>
              <m:r>
                <w:rPr>
                  <w:rFonts w:ascii="Cambria Math" w:hAnsi="Cambria Math"/>
                </w:rPr>
                <m:t>R</m:t>
              </m:r>
            </m:e>
            <m:sub>
              <m:r>
                <w:rPr>
                  <w:rFonts w:ascii="Cambria Math" w:hAnsi="Cambria Math"/>
                </w:rPr>
                <m:t>SH,t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m:rPr>
                  <m:scr m:val="script"/>
                </m:rPr>
                <w:rPr>
                  <w:rFonts w:ascii="Cambria Math" w:hAnsi="Cambria Math"/>
                </w:rPr>
                <m:t>E</m:t>
              </m:r>
            </m:e>
            <m:sub>
              <m:r>
                <w:rPr>
                  <w:rFonts w:ascii="Cambria Math" w:hAnsi="Cambria Math"/>
                </w:rPr>
                <m:t>1t</m:t>
              </m:r>
            </m:sub>
          </m:sSub>
        </m:oMath>
      </m:oMathPara>
    </w:p>
    <w:p w14:paraId="202F57A1" w14:textId="0C38F33F" w:rsidR="009D4A64" w:rsidRDefault="00D21A3D" w:rsidP="00A93E91">
      <w:pPr>
        <w:jc w:val="right"/>
      </w:pPr>
      <m:oMath>
        <m:sSub>
          <m:sSubPr>
            <m:ctrlPr>
              <w:rPr>
                <w:rFonts w:ascii="Cambria Math" w:hAnsi="Cambria Math"/>
                <w:i/>
              </w:rPr>
            </m:ctrlPr>
          </m:sSubPr>
          <m:e>
            <m:r>
              <w:rPr>
                <w:rFonts w:ascii="Cambria Math" w:hAnsi="Cambria Math"/>
              </w:rPr>
              <m:t>R</m:t>
            </m:r>
          </m:e>
          <m:sub>
            <m:r>
              <w:rPr>
                <w:rFonts w:ascii="Cambria Math" w:hAnsi="Cambria Math"/>
              </w:rPr>
              <m:t>HK,t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R</m:t>
            </m:r>
          </m:e>
          <m:sub>
            <m:r>
              <w:rPr>
                <w:rFonts w:ascii="Cambria Math" w:hAnsi="Cambria Math"/>
              </w:rPr>
              <m:t>SH,t-1</m:t>
            </m:r>
          </m:sub>
        </m:sSub>
        <m:r>
          <w:rPr>
            <w:rFonts w:ascii="Cambria Math" w:hAnsi="Cambria Math"/>
          </w:rPr>
          <m:t>+</m:t>
        </m:r>
        <m:sSub>
          <m:sSubPr>
            <m:ctrlPr>
              <w:rPr>
                <w:rFonts w:ascii="Cambria Math" w:hAnsi="Cambria Math"/>
                <w:i/>
              </w:rPr>
            </m:ctrlPr>
          </m:sSubPr>
          <m:e>
            <m:r>
              <m:rPr>
                <m:scr m:val="script"/>
              </m:rPr>
              <w:rPr>
                <w:rFonts w:ascii="Cambria Math" w:hAnsi="Cambria Math"/>
              </w:rPr>
              <m:t>E</m:t>
            </m:r>
          </m:e>
          <m:sub>
            <m:r>
              <w:rPr>
                <w:rFonts w:ascii="Cambria Math" w:hAnsi="Cambria Math"/>
              </w:rPr>
              <m:t>2t</m:t>
            </m:r>
          </m:sub>
        </m:sSub>
      </m:oMath>
      <w:r w:rsidR="0084557A">
        <w:t xml:space="preserve">                                         (9)</w:t>
      </w:r>
    </w:p>
    <w:p w14:paraId="575779AF" w14:textId="77777777" w:rsidR="00FB4C8F" w:rsidRDefault="00FB4C8F" w:rsidP="0010204A">
      <w:pPr>
        <w:jc w:val="both"/>
        <w:rPr>
          <w:lang w:eastAsia="zh-CN"/>
        </w:rPr>
      </w:pPr>
    </w:p>
    <w:p w14:paraId="679020CC" w14:textId="77777777" w:rsidR="00176283" w:rsidRPr="00A200F9" w:rsidRDefault="00966697" w:rsidP="00913FEB">
      <w:pPr>
        <w:spacing w:after="240"/>
        <w:jc w:val="both"/>
        <w:rPr>
          <w:i/>
          <w:lang w:eastAsia="zh-CN"/>
        </w:rPr>
      </w:pPr>
      <w:r w:rsidRPr="00A200F9">
        <w:rPr>
          <w:i/>
          <w:lang w:eastAsia="zh-CN"/>
        </w:rPr>
        <w:t>4.2 Conditional Variance</w:t>
      </w:r>
    </w:p>
    <w:p w14:paraId="1F4728DF" w14:textId="5887547A" w:rsidR="00B8586B" w:rsidRPr="00354AF6" w:rsidRDefault="00EE7B6D" w:rsidP="00E42EDB">
      <w:pPr>
        <w:widowControl w:val="0"/>
        <w:autoSpaceDE w:val="0"/>
        <w:autoSpaceDN w:val="0"/>
        <w:adjustRightInd w:val="0"/>
        <w:spacing w:after="240"/>
        <w:jc w:val="both"/>
      </w:pPr>
      <w:r>
        <w:t>We consider the</w:t>
      </w:r>
      <w:r w:rsidRPr="00EE7B6D">
        <w:t xml:space="preserve"> </w:t>
      </w:r>
      <w:proofErr w:type="spellStart"/>
      <w:r w:rsidRPr="00EE7B6D">
        <w:t>Glosten</w:t>
      </w:r>
      <w:proofErr w:type="spellEnd"/>
      <w:r w:rsidRPr="00EE7B6D">
        <w:t>–</w:t>
      </w:r>
      <w:proofErr w:type="spellStart"/>
      <w:r w:rsidRPr="00EE7B6D">
        <w:t>Jagannathan</w:t>
      </w:r>
      <w:proofErr w:type="spellEnd"/>
      <w:r w:rsidRPr="00EE7B6D">
        <w:t>–</w:t>
      </w:r>
      <w:proofErr w:type="spellStart"/>
      <w:r w:rsidRPr="00EE7B6D">
        <w:t>Runkle</w:t>
      </w:r>
      <w:proofErr w:type="spellEnd"/>
      <w:r>
        <w:t>-</w:t>
      </w:r>
      <w:r w:rsidR="00354AF6" w:rsidRPr="00354AF6">
        <w:t xml:space="preserve">generalized autoregressive conditional </w:t>
      </w:r>
      <w:proofErr w:type="spellStart"/>
      <w:r w:rsidR="00354AF6" w:rsidRPr="00354AF6">
        <w:t>heteroscedasticity</w:t>
      </w:r>
      <w:proofErr w:type="spellEnd"/>
      <w:r w:rsidR="00354AF6" w:rsidRPr="00354AF6">
        <w:t xml:space="preserve"> </w:t>
      </w:r>
      <w:r w:rsidRPr="00EE7B6D">
        <w:t>(GJR</w:t>
      </w:r>
      <w:r w:rsidR="00354AF6">
        <w:t>-</w:t>
      </w:r>
      <w:r w:rsidRPr="00EE7B6D">
        <w:t xml:space="preserve">GARCH) </w:t>
      </w:r>
      <w:r w:rsidR="00E42EDB">
        <w:t>model</w:t>
      </w:r>
      <w:r w:rsidR="00593156">
        <w:t xml:space="preserve"> of </w:t>
      </w:r>
      <w:proofErr w:type="spellStart"/>
      <w:r w:rsidR="00593156">
        <w:t>Glosten</w:t>
      </w:r>
      <w:proofErr w:type="spellEnd"/>
      <w:r w:rsidR="00593156">
        <w:t xml:space="preserve">, et al. (1993) for the conditional variance. </w:t>
      </w:r>
      <w:r w:rsidR="003A2DA7">
        <w:t>M</w:t>
      </w:r>
      <w:r w:rsidR="00772A80">
        <w:t xml:space="preserve">odels we </w:t>
      </w:r>
      <w:r w:rsidR="003D032E">
        <w:t xml:space="preserve">have </w:t>
      </w:r>
      <w:r w:rsidR="00772A80">
        <w:t>tested include</w:t>
      </w:r>
      <w:r w:rsidR="00EA2754">
        <w:t xml:space="preserve"> the</w:t>
      </w:r>
      <w:r w:rsidR="00772A80">
        <w:t xml:space="preserve"> constant volatility model, ARCH(1), GARCH(1,1), GJR-GARCH(1,1,1), AR(2), GARCH(2,2) and GJR-GARCH (2,2,2). </w:t>
      </w:r>
      <w:r w:rsidR="00B8586B">
        <w:t xml:space="preserve">The </w:t>
      </w:r>
      <w:r w:rsidR="00772A80">
        <w:t>general</w:t>
      </w:r>
      <w:r w:rsidR="00B8586B">
        <w:t xml:space="preserve"> </w:t>
      </w:r>
      <w:r w:rsidR="00772A80">
        <w:t xml:space="preserve">GJR-GARCH </w:t>
      </w:r>
      <w:r w:rsidR="00E42EDB">
        <w:t xml:space="preserve">class </w:t>
      </w:r>
      <w:r w:rsidR="00B8586B">
        <w:t>model</w:t>
      </w:r>
      <w:r w:rsidR="00E42EDB">
        <w:t>s</w:t>
      </w:r>
      <w:r w:rsidR="003B1690">
        <w:t xml:space="preserve"> have</w:t>
      </w:r>
      <w:r w:rsidR="00B8586B">
        <w:t xml:space="preserve"> the following expression:</w:t>
      </w:r>
    </w:p>
    <w:p w14:paraId="07F7C908" w14:textId="70406838" w:rsidR="00EB5BBD" w:rsidRPr="000D2BAE" w:rsidRDefault="00D21A3D" w:rsidP="0084557A">
      <w:pPr>
        <w:ind w:left="1440" w:firstLine="720"/>
        <w:jc w:val="right"/>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t</m:t>
            </m:r>
          </m:sub>
        </m:sSub>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0</m:t>
            </m:r>
          </m:sub>
        </m:sSub>
        <m:r>
          <m:rPr>
            <m:sty m:val="p"/>
          </m:rPr>
          <w:rPr>
            <w:rFonts w:ascii="Cambria Math" w:hAnsi="Cambria Math" w:cs="Times New Roman"/>
            <w:color w:val="000000" w:themeColor="text1"/>
          </w:rPr>
          <m:t>+</m:t>
        </m:r>
        <m:nary>
          <m:naryPr>
            <m:chr m:val="∑"/>
            <m:limLoc m:val="subSup"/>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n</m:t>
            </m:r>
          </m:sup>
          <m:e>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β</m:t>
                </m:r>
              </m:e>
              <m:sub>
                <m:r>
                  <m:rPr>
                    <m:sty m:val="p"/>
                  </m:rPr>
                  <w:rPr>
                    <w:rFonts w:ascii="Cambria Math" w:hAnsi="Cambria Math" w:cs="Times New Roman"/>
                    <w:color w:val="000000" w:themeColor="text1"/>
                  </w:rPr>
                  <m:t>i</m:t>
                </m:r>
              </m:sub>
            </m:sSub>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t-i</m:t>
                </m:r>
              </m:sub>
            </m:sSub>
          </m:e>
        </m:nary>
        <m:r>
          <m:rPr>
            <m:sty m:val="p"/>
          </m:rPr>
          <w:rPr>
            <w:rFonts w:ascii="Cambria Math" w:hAnsi="Cambria Math" w:cs="Times New Roman"/>
            <w:color w:val="000000" w:themeColor="text1"/>
          </w:rPr>
          <m:t>+</m:t>
        </m:r>
        <m:nary>
          <m:naryPr>
            <m:chr m:val="∑"/>
            <m:limLoc m:val="subSup"/>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n</m:t>
            </m:r>
          </m:sup>
          <m:e>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m:t>
                </m:r>
              </m:sub>
            </m:sSub>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t-i</m:t>
                </m:r>
              </m:sub>
              <m:sup>
                <m:r>
                  <m:rPr>
                    <m:sty m:val="p"/>
                  </m:rPr>
                  <w:rPr>
                    <w:rFonts w:ascii="Cambria Math" w:hAnsi="Cambria Math" w:cs="Times New Roman"/>
                    <w:color w:val="000000" w:themeColor="text1"/>
                  </w:rPr>
                  <m:t>2</m:t>
                </m:r>
              </m:sup>
            </m:sSubSup>
          </m:e>
        </m:nary>
        <m:r>
          <m:rPr>
            <m:sty m:val="p"/>
          </m:rPr>
          <w:rPr>
            <w:rFonts w:ascii="Cambria Math" w:hAnsi="Cambria Math" w:cs="Times New Roman"/>
            <w:color w:val="000000" w:themeColor="text1"/>
          </w:rPr>
          <m:t>+</m:t>
        </m:r>
        <m:nary>
          <m:naryPr>
            <m:chr m:val="∑"/>
            <m:limLoc m:val="subSup"/>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n</m:t>
            </m:r>
          </m:sup>
          <m:e>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m:t>
                </m:r>
              </m:sub>
              <m:sup>
                <m:r>
                  <m:rPr>
                    <m:sty m:val="p"/>
                  </m:rPr>
                  <w:rPr>
                    <w:rFonts w:ascii="Cambria Math" w:hAnsi="Cambria Math" w:cs="Times New Roman"/>
                    <w:color w:val="000000" w:themeColor="text1"/>
                  </w:rPr>
                  <m:t>*</m:t>
                </m:r>
              </m:sup>
            </m:sSubSup>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t-i</m:t>
                </m:r>
              </m:sub>
              <m:sup>
                <m:r>
                  <m:rPr>
                    <m:sty m:val="p"/>
                  </m:rPr>
                  <w:rPr>
                    <w:rFonts w:ascii="Cambria Math" w:hAnsi="Cambria Math" w:cs="Times New Roman"/>
                    <w:color w:val="000000" w:themeColor="text1"/>
                  </w:rPr>
                  <m:t>2</m:t>
                </m:r>
              </m:sup>
            </m:sSubSup>
          </m:e>
        </m:nary>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I</m:t>
            </m:r>
          </m:e>
          <m:sub>
            <m:r>
              <m:rPr>
                <m:sty m:val="p"/>
              </m:rPr>
              <w:rPr>
                <w:rFonts w:ascii="Cambria Math" w:hAnsi="Cambria Math" w:cs="Times New Roman"/>
                <w:color w:val="000000" w:themeColor="text1"/>
              </w:rPr>
              <m:t>t-i</m:t>
            </m:r>
          </m:sub>
        </m:sSub>
      </m:oMath>
      <w:r w:rsidR="0084557A">
        <w:rPr>
          <w:rFonts w:ascii="Times New Roman" w:hAnsi="Times New Roman" w:cs="Times New Roman"/>
          <w:color w:val="000000" w:themeColor="text1"/>
        </w:rPr>
        <w:t xml:space="preserve">        (10)</w:t>
      </w:r>
    </w:p>
    <w:p w14:paraId="05B0351E" w14:textId="6423D4F5" w:rsidR="00A93E91" w:rsidRPr="004C00AB" w:rsidRDefault="00EB5BBD" w:rsidP="004C00AB">
      <w:pPr>
        <w:spacing w:after="240"/>
        <w:jc w:val="both"/>
      </w:pPr>
      <w:r>
        <w:rPr>
          <w:rFonts w:ascii="Times New Roman" w:hAnsi="Times New Roman" w:cs="Times New Roman"/>
          <w:color w:val="000000" w:themeColor="text1"/>
        </w:rPr>
        <w:t xml:space="preserve">where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I</m:t>
            </m:r>
          </m:e>
          <m:sub>
            <m:r>
              <m:rPr>
                <m:sty m:val="p"/>
              </m:rPr>
              <w:rPr>
                <w:rFonts w:ascii="Cambria Math" w:hAnsi="Cambria Math" w:cs="Times New Roman"/>
                <w:color w:val="000000" w:themeColor="text1"/>
              </w:rPr>
              <m:t>t-i</m:t>
            </m:r>
          </m:sub>
        </m:sSub>
        <m:r>
          <m:rPr>
            <m:sty m:val="p"/>
          </m:rPr>
          <w:rPr>
            <w:rFonts w:ascii="Cambria Math" w:hAnsi="Cambria Math" w:cs="Times New Roman"/>
            <w:color w:val="000000" w:themeColor="text1"/>
          </w:rPr>
          <m:t>=</m:t>
        </m:r>
        <m:d>
          <m:dPr>
            <m:begChr m:val="{"/>
            <m:endChr m:val=""/>
            <m:ctrlPr>
              <w:rPr>
                <w:rFonts w:ascii="Cambria Math" w:hAnsi="Cambria Math" w:cs="Times New Roman"/>
                <w:color w:val="000000" w:themeColor="text1"/>
              </w:rPr>
            </m:ctrlPr>
          </m:dPr>
          <m:e>
            <m:eqArr>
              <m:eqArrPr>
                <m:ctrlPr>
                  <w:rPr>
                    <w:rFonts w:ascii="Cambria Math" w:hAnsi="Cambria Math" w:cs="Times New Roman"/>
                    <w:color w:val="000000" w:themeColor="text1"/>
                  </w:rPr>
                </m:ctrlPr>
              </m:eqArrPr>
              <m:e>
                <m:r>
                  <m:rPr>
                    <m:sty m:val="p"/>
                  </m:rPr>
                  <w:rPr>
                    <w:rFonts w:ascii="Cambria Math" w:hAnsi="Cambria Math" w:cs="Times New Roman"/>
                    <w:color w:val="000000" w:themeColor="text1"/>
                  </w:rPr>
                  <m:t xml:space="preserve">1 if </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t-i</m:t>
                    </m:r>
                  </m:sub>
                </m:sSub>
                <m:r>
                  <m:rPr>
                    <m:sty m:val="p"/>
                  </m:rPr>
                  <w:rPr>
                    <w:rFonts w:ascii="Cambria Math" w:hAnsi="Cambria Math" w:cs="Times New Roman"/>
                    <w:color w:val="000000" w:themeColor="text1"/>
                  </w:rPr>
                  <m:t>&lt;</m:t>
                </m:r>
                <m:r>
                  <w:rPr>
                    <w:rFonts w:ascii="Cambria Math" w:hAnsi="Cambria Math" w:cs="Times New Roman"/>
                    <w:color w:val="000000" w:themeColor="text1"/>
                  </w:rPr>
                  <m:t>0</m:t>
                </m:r>
              </m:e>
              <m:e>
                <m:r>
                  <m:rPr>
                    <m:sty m:val="p"/>
                  </m:rPr>
                  <w:rPr>
                    <w:rFonts w:ascii="Cambria Math" w:hAnsi="Cambria Math" w:cs="Times New Roman"/>
                    <w:color w:val="000000" w:themeColor="text1"/>
                  </w:rPr>
                  <m:t xml:space="preserve">0 if </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t-i</m:t>
                    </m:r>
                  </m:sub>
                </m:sSub>
                <m:r>
                  <m:rPr>
                    <m:sty m:val="p"/>
                  </m:rPr>
                  <w:rPr>
                    <w:rFonts w:ascii="Cambria Math" w:hAnsi="Cambria Math" w:cs="Times New Roman"/>
                    <w:color w:val="000000" w:themeColor="text1"/>
                  </w:rPr>
                  <m:t>≥0</m:t>
                </m:r>
              </m:e>
            </m:eqArr>
          </m:e>
        </m:d>
      </m:oMath>
      <w:r w:rsidRPr="00712455">
        <w:rPr>
          <w:rFonts w:ascii="Times New Roman" w:hAnsi="Times New Roman" w:cs="Times New Roman"/>
          <w:color w:val="000000" w:themeColor="text1"/>
        </w:rPr>
        <w:t xml:space="preserve">. </w:t>
      </w:r>
      <w:r w:rsidR="00593156">
        <w:t xml:space="preserve">We present the mean log-likelihood estimates and the BIC value for the above </w:t>
      </w:r>
      <w:r w:rsidR="00ED70AB">
        <w:t>seven</w:t>
      </w:r>
      <w:r w:rsidR="00593156">
        <w:t xml:space="preserve"> models in Table </w:t>
      </w:r>
      <w:r w:rsidR="00A93E91">
        <w:t>2</w:t>
      </w:r>
      <w:r w:rsidR="00593156">
        <w:t>. As can be</w:t>
      </w:r>
      <w:r w:rsidR="003A2DA7">
        <w:t xml:space="preserve"> seen, </w:t>
      </w:r>
      <w:r w:rsidR="00593156">
        <w:t>BIC</w:t>
      </w:r>
      <w:r w:rsidR="003A2DA7">
        <w:t xml:space="preserve">-optimal models for </w:t>
      </w:r>
      <w:r w:rsidR="00EA2754">
        <w:t xml:space="preserve">the </w:t>
      </w:r>
      <w:r w:rsidR="003A2DA7">
        <w:t>Shanghai c</w:t>
      </w:r>
      <w:r w:rsidR="004747DC">
        <w:t xml:space="preserve">omposite index </w:t>
      </w:r>
      <w:r w:rsidR="00ED70AB">
        <w:t xml:space="preserve">return </w:t>
      </w:r>
      <w:r w:rsidR="004747DC">
        <w:t xml:space="preserve">and </w:t>
      </w:r>
      <w:r w:rsidR="00EA2754">
        <w:t xml:space="preserve">the </w:t>
      </w:r>
      <w:r w:rsidR="004747DC">
        <w:t xml:space="preserve">Hong Kong Hang Seng index </w:t>
      </w:r>
      <w:r w:rsidR="00ED70AB">
        <w:t xml:space="preserve">return </w:t>
      </w:r>
      <w:r w:rsidR="004747DC">
        <w:t xml:space="preserve">are </w:t>
      </w:r>
      <w:r w:rsidR="00CC3619">
        <w:t>both</w:t>
      </w:r>
      <w:r w:rsidR="004747DC">
        <w:t xml:space="preserve"> GJR-GARCH(1,1,1), which has the lowest BIC value</w:t>
      </w:r>
      <w:r w:rsidR="00950A18">
        <w:t xml:space="preserve"> </w:t>
      </w:r>
      <w:r w:rsidR="004B6221">
        <w:t>compare to other models</w:t>
      </w:r>
      <w:r w:rsidR="00950A18">
        <w:t>.</w:t>
      </w:r>
      <w:r w:rsidR="00142A57">
        <w:t xml:space="preserve"> </w:t>
      </w:r>
    </w:p>
    <w:p w14:paraId="55AF854A" w14:textId="3F7A77A0" w:rsidR="006D0C5E" w:rsidRDefault="006D0C5E" w:rsidP="00913FEB">
      <w:pPr>
        <w:spacing w:after="240"/>
        <w:ind w:firstLine="720"/>
        <w:jc w:val="both"/>
      </w:pPr>
      <w:r>
        <w:t xml:space="preserve">The model parameters for time-varying means and variance </w:t>
      </w:r>
      <w:r w:rsidR="00AD3351">
        <w:t>from GJR-</w:t>
      </w:r>
      <w:proofErr w:type="gramStart"/>
      <w:r w:rsidR="00AD3351">
        <w:t>GARCH(</w:t>
      </w:r>
      <w:proofErr w:type="gramEnd"/>
      <w:r w:rsidR="00AD3351">
        <w:t xml:space="preserve">1,1,1) specification </w:t>
      </w:r>
      <w:r>
        <w:t xml:space="preserve">are presented in Table 3. The GJR parameter for Shanghai and Hang Seng index </w:t>
      </w:r>
      <w:r w:rsidR="00816D17">
        <w:t xml:space="preserve">returns </w:t>
      </w:r>
      <w:r>
        <w:t xml:space="preserve">are </w:t>
      </w:r>
      <w:ins w:id="51" w:author="weiou wu" w:date="2017-04-18T22:58:00Z">
        <w:r w:rsidR="006740F6">
          <w:t>0.003</w:t>
        </w:r>
      </w:ins>
      <w:del w:id="52" w:author="weiou wu" w:date="2017-04-18T22:58:00Z">
        <w:r w:rsidDel="006740F6">
          <w:delText>0.945</w:delText>
        </w:r>
      </w:del>
      <w:r>
        <w:t xml:space="preserve"> and </w:t>
      </w:r>
      <w:ins w:id="53" w:author="weiou wu" w:date="2017-04-18T22:58:00Z">
        <w:r w:rsidR="00B74CBD">
          <w:t>0.173</w:t>
        </w:r>
      </w:ins>
      <w:del w:id="54" w:author="weiou wu" w:date="2017-04-18T22:58:00Z">
        <w:r w:rsidDel="00B74CBD">
          <w:delText>0.905</w:delText>
        </w:r>
      </w:del>
      <w:r>
        <w:t xml:space="preserve">, indicating that the negative error terms have a stronger effect on the future value of volatility </w:t>
      </w:r>
      <w:r w:rsidR="00816D17">
        <w:t>for</w:t>
      </w:r>
      <w:r>
        <w:t xml:space="preserve"> both stock indices.</w:t>
      </w:r>
    </w:p>
    <w:p w14:paraId="7D889183" w14:textId="6F95C4F9" w:rsidR="00176283" w:rsidRDefault="00CE1E00" w:rsidP="00846D8F">
      <w:pPr>
        <w:ind w:firstLine="720"/>
        <w:jc w:val="both"/>
      </w:pPr>
      <w:r>
        <w:t>The</w:t>
      </w:r>
      <w:r w:rsidR="00142A57">
        <w:t xml:space="preserve"> standardised residuals are then calculated from t</w:t>
      </w:r>
      <w:r w:rsidR="003A2DA7">
        <w:t>he optimal conditional variance</w:t>
      </w:r>
      <w:r w:rsidR="00142A57">
        <w:t xml:space="preserve"> model</w:t>
      </w:r>
      <w:r>
        <w:t>s</w:t>
      </w:r>
      <w:r w:rsidR="00142A57">
        <w:t xml:space="preserve"> using </w:t>
      </w:r>
      <w:r w:rsidR="00004290">
        <w:t xml:space="preserve">Equation (3). </w:t>
      </w:r>
      <w:r w:rsidR="00142A57">
        <w:t xml:space="preserve">Figure 2 plots the </w:t>
      </w:r>
      <w:r w:rsidR="00F6781E">
        <w:t xml:space="preserve">daily returns and </w:t>
      </w:r>
      <w:r w:rsidR="003A2DA7">
        <w:t>standard</w:t>
      </w:r>
      <w:r w:rsidR="00142A57">
        <w:t xml:space="preserve">ised residuals for </w:t>
      </w:r>
      <w:r w:rsidR="00AC02EA">
        <w:t xml:space="preserve">the </w:t>
      </w:r>
      <w:r w:rsidR="00142A57">
        <w:t>Shanghai and Hang Seng stock indices. As can be seen, the existence of upper and lower tail dependen</w:t>
      </w:r>
      <w:r w:rsidR="00D003B8">
        <w:t>ce is evident</w:t>
      </w:r>
      <w:r>
        <w:t>,</w:t>
      </w:r>
      <w:r w:rsidR="00D003B8">
        <w:t xml:space="preserve"> which indicates an extreme</w:t>
      </w:r>
      <w:r w:rsidR="003A2DA7">
        <w:t>ly</w:t>
      </w:r>
      <w:r w:rsidR="00D003B8">
        <w:t xml:space="preserve"> positive (negative) event in one market can be associated with an extreme</w:t>
      </w:r>
      <w:r w:rsidR="003A2DA7">
        <w:t>ly</w:t>
      </w:r>
      <w:r w:rsidR="00D003B8">
        <w:t xml:space="preserve"> positive (negative) event in the other</w:t>
      </w:r>
      <w:r>
        <w:t xml:space="preserve"> </w:t>
      </w:r>
      <w:r w:rsidR="00D003B8">
        <w:t>market.</w:t>
      </w:r>
      <w:r w:rsidR="00965B01">
        <w:t xml:space="preserve"> </w:t>
      </w:r>
      <w:r w:rsidR="007E658E">
        <w:t xml:space="preserve">The scatter plot for the standardised residuals </w:t>
      </w:r>
      <w:r w:rsidR="00F57AEC">
        <w:t>shows</w:t>
      </w:r>
      <w:r w:rsidR="007E658E">
        <w:t xml:space="preserve"> </w:t>
      </w:r>
      <w:r w:rsidR="007C4273">
        <w:t xml:space="preserve">there is only </w:t>
      </w:r>
      <w:r w:rsidR="003A2DA7">
        <w:t>slight</w:t>
      </w:r>
      <w:r w:rsidR="007C4273">
        <w:t xml:space="preserve"> asymmetry between positive an</w:t>
      </w:r>
      <w:r w:rsidR="00587C75">
        <w:t xml:space="preserve">d negative standardised returns, which suggests that both returns </w:t>
      </w:r>
      <w:r w:rsidR="00846D8F">
        <w:t>responds to shocks similarly</w:t>
      </w:r>
      <w:r w:rsidR="00C52F5C">
        <w:t xml:space="preserve"> </w:t>
      </w:r>
      <w:r w:rsidR="00846D8F">
        <w:t>regardless whether</w:t>
      </w:r>
      <w:r w:rsidR="00587C75" w:rsidRPr="00846D8F">
        <w:t xml:space="preserve"> the markets are booming or crashing during the sample period.</w:t>
      </w:r>
      <w:r w:rsidR="00587C75">
        <w:t xml:space="preserve"> </w:t>
      </w:r>
    </w:p>
    <w:p w14:paraId="7B435ADA" w14:textId="77777777" w:rsidR="007C4273" w:rsidRDefault="007C4273" w:rsidP="0010204A">
      <w:pPr>
        <w:jc w:val="both"/>
      </w:pPr>
    </w:p>
    <w:p w14:paraId="62015E98" w14:textId="45136929" w:rsidR="00193FDF" w:rsidRPr="00A200F9" w:rsidRDefault="00193FDF" w:rsidP="00913FEB">
      <w:pPr>
        <w:spacing w:after="240"/>
        <w:jc w:val="both"/>
        <w:rPr>
          <w:i/>
        </w:rPr>
      </w:pPr>
      <w:r w:rsidRPr="00A200F9">
        <w:rPr>
          <w:i/>
        </w:rPr>
        <w:t xml:space="preserve">4.3 </w:t>
      </w:r>
      <w:r w:rsidR="00A10249" w:rsidRPr="00A200F9">
        <w:rPr>
          <w:i/>
        </w:rPr>
        <w:t>Model</w:t>
      </w:r>
      <w:r w:rsidR="0044756C" w:rsidRPr="00A200F9">
        <w:rPr>
          <w:i/>
        </w:rPr>
        <w:t xml:space="preserve">ling </w:t>
      </w:r>
      <w:r w:rsidR="00A10249" w:rsidRPr="00A200F9">
        <w:rPr>
          <w:i/>
        </w:rPr>
        <w:t>Standardised Residuals</w:t>
      </w:r>
    </w:p>
    <w:p w14:paraId="5C5EAE14" w14:textId="10574676" w:rsidR="00EA7D19" w:rsidRDefault="00DE15C6" w:rsidP="00913FEB">
      <w:pPr>
        <w:spacing w:after="240"/>
        <w:jc w:val="both"/>
      </w:pPr>
      <w:r>
        <w:lastRenderedPageBreak/>
        <w:t xml:space="preserve">In this paper, the marginal distribution is modelled </w:t>
      </w:r>
      <w:r w:rsidR="003B1690">
        <w:t>using</w:t>
      </w:r>
      <w:r w:rsidR="006A5838">
        <w:t xml:space="preserve"> </w:t>
      </w:r>
      <w:r w:rsidR="003F1CE6">
        <w:t xml:space="preserve">a parametric </w:t>
      </w:r>
      <w:r w:rsidR="006A5838">
        <w:t>approach</w:t>
      </w:r>
      <w:r>
        <w:t xml:space="preserve"> </w:t>
      </w:r>
      <w:r w:rsidR="003B1690">
        <w:t>by</w:t>
      </w:r>
      <w:r w:rsidR="003F1CE6">
        <w:t xml:space="preserve"> </w:t>
      </w:r>
      <w:r w:rsidR="003B1690">
        <w:t xml:space="preserve">the method of </w:t>
      </w:r>
      <w:r w:rsidR="003F1CE6">
        <w:t xml:space="preserve">Inference Function for Margins (IFM). By assuming the random variable follows a specific cumulative distribution function, the IFM method </w:t>
      </w:r>
      <w:r w:rsidR="00EA7D19">
        <w:t xml:space="preserve">transforms the random variable into a uniformly </w:t>
      </w:r>
      <w:r w:rsidR="00AA25D3">
        <w:t xml:space="preserve">distributed </w:t>
      </w:r>
      <w:r w:rsidR="00EA7D19">
        <w:t>variable</w:t>
      </w:r>
      <w:r w:rsidR="00AA25D3">
        <w:t>,</w:t>
      </w:r>
      <w:r w:rsidR="00EA7D19">
        <w:t xml:space="preserve"> </w:t>
      </w:r>
      <w:r w:rsidR="00AA25D3">
        <w:t xml:space="preserve">using the </w:t>
      </w:r>
      <w:r w:rsidR="00EA7D19">
        <w:t xml:space="preserve">probability integral transformation function. </w:t>
      </w:r>
    </w:p>
    <w:p w14:paraId="739B1700" w14:textId="684E67E0" w:rsidR="00023A99" w:rsidRDefault="006D4D58" w:rsidP="00913FEB">
      <w:pPr>
        <w:spacing w:after="240"/>
        <w:ind w:firstLine="720"/>
        <w:jc w:val="both"/>
      </w:pPr>
      <w:r>
        <w:t xml:space="preserve">In order to </w:t>
      </w:r>
      <w:r w:rsidR="003046F8">
        <w:t>avoid</w:t>
      </w:r>
      <w:r>
        <w:t xml:space="preserve"> the misspecification problem that is commonly found in a parametric approach, w</w:t>
      </w:r>
      <w:r w:rsidR="009A6450">
        <w:t xml:space="preserve">e </w:t>
      </w:r>
      <w:r w:rsidR="00DD2C67">
        <w:t>first test a series of distributions for the standardised residuals</w:t>
      </w:r>
      <w:r w:rsidR="00D269BB">
        <w:t>,</w:t>
      </w:r>
      <w:r w:rsidR="00DD2C67">
        <w:t xml:space="preserve"> including Gaussian, Student</w:t>
      </w:r>
      <w:r w:rsidR="00921D81">
        <w:t>’s</w:t>
      </w:r>
      <w:r w:rsidR="00DD2C67">
        <w:t xml:space="preserve"> </w:t>
      </w:r>
      <w:r w:rsidR="00DD2C67" w:rsidRPr="00DD2C67">
        <w:rPr>
          <w:i/>
        </w:rPr>
        <w:t>t</w:t>
      </w:r>
      <w:r w:rsidR="00DD2C67">
        <w:t>, Generalised Erro</w:t>
      </w:r>
      <w:r w:rsidR="00D269BB">
        <w:t>r Distribution (GED) and skewed</w:t>
      </w:r>
      <w:r w:rsidR="00DD2C67">
        <w:t xml:space="preserve"> </w:t>
      </w:r>
      <w:r w:rsidR="00DD2C67" w:rsidRPr="00963059">
        <w:rPr>
          <w:i/>
        </w:rPr>
        <w:t>t</w:t>
      </w:r>
      <w:r w:rsidR="00DD2C67">
        <w:t xml:space="preserve"> distribution.</w:t>
      </w:r>
      <w:r w:rsidR="00963059">
        <w:t xml:space="preserve"> </w:t>
      </w:r>
      <w:r w:rsidR="00921D81">
        <w:t xml:space="preserve">We </w:t>
      </w:r>
      <w:r w:rsidR="007C15DA">
        <w:t xml:space="preserve">then </w:t>
      </w:r>
      <w:r w:rsidR="00921D81">
        <w:t xml:space="preserve">apply a </w:t>
      </w:r>
      <w:hyperlink r:id="rId8" w:history="1">
        <w:r w:rsidR="00963059" w:rsidRPr="00963059">
          <w:t>Kolmogorov–Smirnov test</w:t>
        </w:r>
      </w:hyperlink>
      <w:r w:rsidR="00921D81">
        <w:t xml:space="preserve"> to </w:t>
      </w:r>
      <w:r w:rsidR="003A71D4">
        <w:t>check</w:t>
      </w:r>
      <w:r w:rsidR="00921D81">
        <w:t xml:space="preserve"> which distribution is </w:t>
      </w:r>
      <w:r w:rsidR="00FA2DCB">
        <w:t>most close to</w:t>
      </w:r>
      <w:r w:rsidR="003A71D4">
        <w:t xml:space="preserve"> the real distribution</w:t>
      </w:r>
      <w:r w:rsidR="00C66B8F">
        <w:t xml:space="preserve"> of the standardised residuals</w:t>
      </w:r>
      <w:r w:rsidR="00296746">
        <w:t>. The results</w:t>
      </w:r>
      <w:r w:rsidR="000545D2">
        <w:t xml:space="preserve"> show</w:t>
      </w:r>
      <w:r w:rsidR="00921D81">
        <w:t xml:space="preserve"> that the skewed</w:t>
      </w:r>
      <w:r w:rsidR="00963059">
        <w:t xml:space="preserve"> </w:t>
      </w:r>
      <w:r w:rsidR="00963059" w:rsidRPr="00963059">
        <w:rPr>
          <w:i/>
        </w:rPr>
        <w:t>t</w:t>
      </w:r>
      <w:r w:rsidR="00963059">
        <w:t xml:space="preserve"> distribution has the lowest </w:t>
      </w:r>
      <w:r w:rsidR="00963059" w:rsidRPr="00963059">
        <w:rPr>
          <w:i/>
        </w:rPr>
        <w:t>p</w:t>
      </w:r>
      <w:r w:rsidR="00963059">
        <w:t>-value and hence</w:t>
      </w:r>
      <w:r w:rsidR="00754846">
        <w:t xml:space="preserve"> is</w:t>
      </w:r>
      <w:r w:rsidR="00963059">
        <w:t xml:space="preserve"> the </w:t>
      </w:r>
      <w:r w:rsidR="00121364">
        <w:t>most appropriate distribution for</w:t>
      </w:r>
      <w:r w:rsidR="000545D2">
        <w:t xml:space="preserve"> the model. </w:t>
      </w:r>
      <w:r w:rsidR="007D67AD">
        <w:t>The t</w:t>
      </w:r>
      <w:r w:rsidR="0059216F">
        <w:t xml:space="preserve">wo </w:t>
      </w:r>
      <w:r w:rsidR="007D67AD">
        <w:t>parameter estimates</w:t>
      </w:r>
      <w:r w:rsidR="0059216F">
        <w:t xml:space="preserve"> of </w:t>
      </w:r>
      <w:r w:rsidR="000545D2">
        <w:t>S</w:t>
      </w:r>
      <w:r w:rsidR="00C66B8F">
        <w:t>kewed</w:t>
      </w:r>
      <w:r w:rsidR="00963059">
        <w:t xml:space="preserve"> </w:t>
      </w:r>
      <w:r w:rsidR="00963059" w:rsidRPr="00FC356C">
        <w:rPr>
          <w:i/>
        </w:rPr>
        <w:t>t</w:t>
      </w:r>
      <w:r w:rsidR="00963059">
        <w:t xml:space="preserve"> are presented in Table </w:t>
      </w:r>
      <w:r w:rsidR="007C15DA">
        <w:t>3</w:t>
      </w:r>
      <w:r w:rsidR="0075407D">
        <w:t xml:space="preserve">. As can be seen, </w:t>
      </w:r>
      <w:r w:rsidR="004C7B80">
        <w:t>both</w:t>
      </w:r>
      <w:r w:rsidR="00155777">
        <w:t xml:space="preserve"> residual</w:t>
      </w:r>
      <w:r w:rsidR="0075407D">
        <w:t xml:space="preserve"> series </w:t>
      </w:r>
      <w:r w:rsidR="004C7B80">
        <w:t>have</w:t>
      </w:r>
      <w:r w:rsidR="0075407D">
        <w:t xml:space="preserve"> a </w:t>
      </w:r>
      <w:r w:rsidR="004C7B80">
        <w:t>negative</w:t>
      </w:r>
      <w:r w:rsidR="0075407D">
        <w:t xml:space="preserve"> skewness parameter, which </w:t>
      </w:r>
      <w:r w:rsidR="004C7B80">
        <w:t>suggest</w:t>
      </w:r>
      <w:r w:rsidR="0075407D">
        <w:t xml:space="preserve">s a </w:t>
      </w:r>
      <w:r w:rsidR="004C7B80">
        <w:t>left</w:t>
      </w:r>
      <w:r w:rsidR="0075407D">
        <w:t xml:space="preserve"> skewed distribution. </w:t>
      </w:r>
      <w:r w:rsidR="004C7B80">
        <w:t xml:space="preserve">This is consistent with the general economic condition, as there </w:t>
      </w:r>
      <w:r w:rsidR="00D25C8A">
        <w:t>might be</w:t>
      </w:r>
      <w:r w:rsidR="004C7B80">
        <w:t xml:space="preserve"> more </w:t>
      </w:r>
      <w:r w:rsidR="000545D2">
        <w:t>adverse</w:t>
      </w:r>
      <w:r w:rsidR="004C7B80">
        <w:t xml:space="preserve"> shocks </w:t>
      </w:r>
      <w:r w:rsidR="00302547">
        <w:t xml:space="preserve">than positive shocks </w:t>
      </w:r>
      <w:r w:rsidR="004C7B80">
        <w:t xml:space="preserve">during the crisis. </w:t>
      </w:r>
    </w:p>
    <w:p w14:paraId="246C6DF9" w14:textId="5DFFAEB3" w:rsidR="007D67AD" w:rsidRDefault="003423A2" w:rsidP="00913FEB">
      <w:pPr>
        <w:widowControl w:val="0"/>
        <w:autoSpaceDE w:val="0"/>
        <w:autoSpaceDN w:val="0"/>
        <w:adjustRightInd w:val="0"/>
        <w:spacing w:after="240"/>
        <w:ind w:firstLine="720"/>
        <w:jc w:val="both"/>
      </w:pPr>
      <w:r>
        <w:rPr>
          <w:lang w:eastAsia="zh-CN"/>
        </w:rPr>
        <w:t>O</w:t>
      </w:r>
      <w:r>
        <w:rPr>
          <w:rFonts w:hint="eastAsia"/>
          <w:lang w:eastAsia="zh-CN"/>
        </w:rPr>
        <w:t xml:space="preserve">ne of the </w:t>
      </w:r>
      <w:r>
        <w:rPr>
          <w:lang w:eastAsia="zh-CN"/>
        </w:rPr>
        <w:t>disadvantages</w:t>
      </w:r>
      <w:r>
        <w:rPr>
          <w:rFonts w:hint="eastAsia"/>
          <w:lang w:eastAsia="zh-CN"/>
        </w:rPr>
        <w:t xml:space="preserve"> of the IFM method, </w:t>
      </w:r>
      <w:r>
        <w:rPr>
          <w:lang w:eastAsia="zh-CN"/>
        </w:rPr>
        <w:t xml:space="preserve">as pointed by </w:t>
      </w:r>
      <w:r w:rsidR="00B676AA">
        <w:rPr>
          <w:lang w:eastAsia="zh-CN"/>
        </w:rPr>
        <w:t>Chen and Fan (2006</w:t>
      </w:r>
      <w:r w:rsidRPr="003423A2">
        <w:rPr>
          <w:lang w:eastAsia="zh-CN"/>
        </w:rPr>
        <w:t>)</w:t>
      </w:r>
      <w:r>
        <w:rPr>
          <w:lang w:eastAsia="zh-CN"/>
        </w:rPr>
        <w:t>,</w:t>
      </w:r>
      <w:r w:rsidRPr="003423A2">
        <w:rPr>
          <w:lang w:eastAsia="zh-CN"/>
        </w:rPr>
        <w:t xml:space="preserve"> </w:t>
      </w:r>
      <w:r w:rsidR="009125D4">
        <w:rPr>
          <w:lang w:eastAsia="zh-CN"/>
        </w:rPr>
        <w:t>is</w:t>
      </w:r>
      <w:r w:rsidRPr="003423A2">
        <w:rPr>
          <w:lang w:eastAsia="zh-CN"/>
        </w:rPr>
        <w:t xml:space="preserve"> </w:t>
      </w:r>
      <w:r w:rsidR="0031260E">
        <w:rPr>
          <w:lang w:eastAsia="zh-CN"/>
        </w:rPr>
        <w:t xml:space="preserve">that </w:t>
      </w:r>
      <w:r w:rsidRPr="003423A2">
        <w:rPr>
          <w:lang w:eastAsia="zh-CN"/>
        </w:rPr>
        <w:t xml:space="preserve">the dependence parameters could be affected by a possibly </w:t>
      </w:r>
      <w:proofErr w:type="spellStart"/>
      <w:r w:rsidRPr="003423A2">
        <w:rPr>
          <w:lang w:eastAsia="zh-CN"/>
        </w:rPr>
        <w:t>misspecified</w:t>
      </w:r>
      <w:proofErr w:type="spellEnd"/>
      <w:r w:rsidRPr="003423A2">
        <w:rPr>
          <w:lang w:eastAsia="zh-CN"/>
        </w:rPr>
        <w:t xml:space="preserve"> marginal distribution of standardised</w:t>
      </w:r>
      <w:r w:rsidRPr="009125D4">
        <w:rPr>
          <w:lang w:eastAsia="zh-CN"/>
        </w:rPr>
        <w:t xml:space="preserve"> innovations.</w:t>
      </w:r>
      <w:r w:rsidR="009125D4">
        <w:rPr>
          <w:lang w:eastAsia="zh-CN"/>
        </w:rPr>
        <w:t xml:space="preserve"> Therefore, </w:t>
      </w:r>
      <w:r w:rsidR="00296746">
        <w:rPr>
          <w:lang w:eastAsia="zh-CN"/>
        </w:rPr>
        <w:t xml:space="preserve">we </w:t>
      </w:r>
      <w:r w:rsidR="0031260E">
        <w:rPr>
          <w:lang w:eastAsia="zh-CN"/>
        </w:rPr>
        <w:t xml:space="preserve">further plot the fitted parametric estimates of the skewed </w:t>
      </w:r>
      <w:r w:rsidR="0031260E" w:rsidRPr="009125D4">
        <w:rPr>
          <w:i/>
          <w:lang w:eastAsia="zh-CN"/>
        </w:rPr>
        <w:t>t</w:t>
      </w:r>
      <w:r w:rsidR="0031260E">
        <w:rPr>
          <w:lang w:eastAsia="zh-CN"/>
        </w:rPr>
        <w:t xml:space="preserve"> distribution with the histogram of its empirical </w:t>
      </w:r>
      <w:r w:rsidR="007D67AD">
        <w:rPr>
          <w:lang w:eastAsia="zh-CN"/>
        </w:rPr>
        <w:t>approximation</w:t>
      </w:r>
      <w:r w:rsidR="0031260E">
        <w:rPr>
          <w:lang w:eastAsia="zh-CN"/>
        </w:rPr>
        <w:t xml:space="preserve"> in Figure 3</w:t>
      </w:r>
      <w:r w:rsidR="00296746">
        <w:rPr>
          <w:lang w:eastAsia="zh-CN"/>
        </w:rPr>
        <w:t xml:space="preserve">. </w:t>
      </w:r>
      <w:r w:rsidR="009125D4">
        <w:t xml:space="preserve">As noted, </w:t>
      </w:r>
      <w:r w:rsidR="00864899">
        <w:t>the fitted density of skewed</w:t>
      </w:r>
      <w:r w:rsidR="001B13C6">
        <w:t xml:space="preserve"> </w:t>
      </w:r>
      <w:r w:rsidR="001B13C6" w:rsidRPr="001B13C6">
        <w:rPr>
          <w:i/>
        </w:rPr>
        <w:t>t</w:t>
      </w:r>
      <w:r w:rsidR="001B13C6">
        <w:t xml:space="preserve"> </w:t>
      </w:r>
      <w:r w:rsidR="00B30DF4">
        <w:t xml:space="preserve">is able to provide reliable estimates </w:t>
      </w:r>
      <w:r w:rsidR="00121364">
        <w:t>of</w:t>
      </w:r>
      <w:r w:rsidR="00B30DF4">
        <w:t xml:space="preserve"> the empirical histogram. The </w:t>
      </w:r>
      <w:r w:rsidR="008E4C34">
        <w:t xml:space="preserve">right </w:t>
      </w:r>
      <w:r w:rsidR="00B30DF4">
        <w:t xml:space="preserve">panel of Figure 3 provides the </w:t>
      </w:r>
      <w:r w:rsidR="000545D2">
        <w:t>q</w:t>
      </w:r>
      <w:r w:rsidR="00B30DF4">
        <w:t>uantile-</w:t>
      </w:r>
      <w:r w:rsidR="000545D2">
        <w:t>q</w:t>
      </w:r>
      <w:r w:rsidR="00B30DF4">
        <w:t>uantile (Q-Q) plot</w:t>
      </w:r>
      <w:r w:rsidR="003B4120">
        <w:t xml:space="preserve"> for skewed</w:t>
      </w:r>
      <w:r w:rsidR="00B30DF4">
        <w:t xml:space="preserve"> </w:t>
      </w:r>
      <w:r w:rsidR="00B30DF4" w:rsidRPr="00B30DF4">
        <w:rPr>
          <w:i/>
        </w:rPr>
        <w:t>t</w:t>
      </w:r>
      <w:r w:rsidR="00B30DF4">
        <w:t xml:space="preserve"> distribution. As can be seen, there exist a few extreme left tail observations that are not captured by the model</w:t>
      </w:r>
      <w:ins w:id="55" w:author="weiou wu" w:date="2017-04-19T00:16:00Z">
        <w:r w:rsidR="00D43779">
          <w:t>s</w:t>
        </w:r>
      </w:ins>
      <w:r w:rsidR="00B30DF4">
        <w:t xml:space="preserve"> f</w:t>
      </w:r>
      <w:r w:rsidR="000545D2">
        <w:t>or the Shanghai Stock Exchange C</w:t>
      </w:r>
      <w:r w:rsidR="00B30DF4">
        <w:t>omposite index</w:t>
      </w:r>
      <w:ins w:id="56" w:author="weiou wu" w:date="2017-04-19T00:16:00Z">
        <w:r w:rsidR="00D43779">
          <w:t xml:space="preserve"> and Hang Seng Stock Index</w:t>
        </w:r>
      </w:ins>
      <w:r w:rsidR="00B30DF4">
        <w:t xml:space="preserve">. </w:t>
      </w:r>
    </w:p>
    <w:p w14:paraId="078F5A4F" w14:textId="165F89AA" w:rsidR="00185034" w:rsidRDefault="00AE37AA" w:rsidP="00913FEB">
      <w:pPr>
        <w:widowControl w:val="0"/>
        <w:autoSpaceDE w:val="0"/>
        <w:autoSpaceDN w:val="0"/>
        <w:adjustRightInd w:val="0"/>
        <w:spacing w:after="240"/>
        <w:ind w:firstLine="720"/>
        <w:jc w:val="both"/>
      </w:pPr>
      <w:r>
        <w:t>Finally</w:t>
      </w:r>
      <w:r w:rsidR="00EA540B">
        <w:t xml:space="preserve">, we apply a </w:t>
      </w:r>
      <w:r w:rsidR="004D75B5">
        <w:t xml:space="preserve">goodness-of-fit test on skewed </w:t>
      </w:r>
      <w:r w:rsidR="00EA540B" w:rsidRPr="00EA540B">
        <w:rPr>
          <w:i/>
        </w:rPr>
        <w:t>t</w:t>
      </w:r>
      <w:r w:rsidR="00EA540B">
        <w:t xml:space="preserve"> distribution </w:t>
      </w:r>
      <w:r w:rsidR="00CE1525">
        <w:t xml:space="preserve">using </w:t>
      </w:r>
      <w:r w:rsidR="0090786D">
        <w:t xml:space="preserve">a </w:t>
      </w:r>
      <w:r w:rsidR="00CE1525">
        <w:t xml:space="preserve">Kolmogorov-Smirnov (KS) </w:t>
      </w:r>
      <w:r w:rsidR="0090786D">
        <w:t xml:space="preserve">test </w:t>
      </w:r>
      <w:r w:rsidR="00CE1525">
        <w:t xml:space="preserve">and </w:t>
      </w:r>
      <w:r w:rsidR="0090786D">
        <w:t xml:space="preserve">a </w:t>
      </w:r>
      <w:r w:rsidR="00CE1525">
        <w:t xml:space="preserve">Cramer-von </w:t>
      </w:r>
      <w:proofErr w:type="spellStart"/>
      <w:r w:rsidR="00CE1525">
        <w:t>Mises</w:t>
      </w:r>
      <w:proofErr w:type="spellEnd"/>
      <w:r w:rsidR="00CE1525">
        <w:t xml:space="preserve"> (</w:t>
      </w:r>
      <w:proofErr w:type="spellStart"/>
      <w:r w:rsidR="00CE1525">
        <w:t>CvM</w:t>
      </w:r>
      <w:proofErr w:type="spellEnd"/>
      <w:r w:rsidR="00CE1525">
        <w:t>) test</w:t>
      </w:r>
      <w:r w:rsidR="00E958EE">
        <w:t>,</w:t>
      </w:r>
      <w:r w:rsidR="00CE1525">
        <w:t xml:space="preserve"> as introduced in Patton (201</w:t>
      </w:r>
      <w:r w:rsidR="00944DD0">
        <w:t>3</w:t>
      </w:r>
      <w:r w:rsidR="00CE1525">
        <w:t>)</w:t>
      </w:r>
      <w:r w:rsidR="00E958EE">
        <w:t>,</w:t>
      </w:r>
      <w:r w:rsidR="00D063D3">
        <w:t xml:space="preserve"> to check </w:t>
      </w:r>
      <w:r w:rsidR="00F3518E">
        <w:t>t</w:t>
      </w:r>
      <w:r w:rsidR="00D52AB5">
        <w:t xml:space="preserve">he goodness-of-fit of </w:t>
      </w:r>
      <w:r w:rsidR="00881F3E">
        <w:t xml:space="preserve">the </w:t>
      </w:r>
      <w:r>
        <w:t xml:space="preserve">fitted </w:t>
      </w:r>
      <w:r w:rsidR="00881F3E">
        <w:t>distribution</w:t>
      </w:r>
      <w:r w:rsidR="00D063D3">
        <w:t xml:space="preserve">. The two test statistics are </w:t>
      </w:r>
    </w:p>
    <w:p w14:paraId="790584C1" w14:textId="1634F76B" w:rsidR="00E529F7" w:rsidRPr="00185034" w:rsidRDefault="00D21A3D" w:rsidP="00E529F7">
      <w:pPr>
        <w:widowControl w:val="0"/>
        <w:autoSpaceDE w:val="0"/>
        <w:autoSpaceDN w:val="0"/>
        <w:adjustRightInd w:val="0"/>
        <w:spacing w:after="240"/>
        <w:jc w:val="right"/>
      </w:pPr>
      <m:oMath>
        <m:sSub>
          <m:sSubPr>
            <m:ctrlPr>
              <w:rPr>
                <w:rFonts w:ascii="Cambria Math" w:hAnsi="Cambria Math"/>
                <w:i/>
              </w:rPr>
            </m:ctrlPr>
          </m:sSubPr>
          <m:e>
            <m:r>
              <w:rPr>
                <w:rFonts w:ascii="Cambria Math" w:hAnsi="Cambria Math"/>
              </w:rPr>
              <m:t>KS</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t</m:t>
                </m:r>
              </m:lim>
            </m:limLow>
          </m:fName>
          <m:e>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u</m:t>
                    </m:r>
                  </m:e>
                </m:acc>
              </m:e>
              <m:sub>
                <m:r>
                  <w:rPr>
                    <w:rFonts w:ascii="Cambria Math" w:hAnsi="Cambria Math"/>
                  </w:rPr>
                  <m:t>i,(t)</m:t>
                </m:r>
              </m:sub>
            </m:sSub>
            <m:r>
              <w:rPr>
                <w:rFonts w:ascii="Cambria Math" w:hAnsi="Cambria Math"/>
              </w:rPr>
              <m:t>-</m:t>
            </m:r>
            <m:f>
              <m:fPr>
                <m:type m:val="skw"/>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m:t>
            </m:r>
          </m:e>
        </m:func>
      </m:oMath>
      <w:r w:rsidR="00E529F7">
        <w:t xml:space="preserve">                                               (11)</w:t>
      </w:r>
    </w:p>
    <w:p w14:paraId="74392CE2" w14:textId="09046E5C" w:rsidR="00176283" w:rsidRDefault="00D21A3D" w:rsidP="00E529F7">
      <w:pPr>
        <w:widowControl w:val="0"/>
        <w:autoSpaceDE w:val="0"/>
        <w:autoSpaceDN w:val="0"/>
        <w:adjustRightInd w:val="0"/>
        <w:spacing w:after="240"/>
        <w:jc w:val="right"/>
      </w:pPr>
      <m:oMath>
        <m:sSub>
          <m:sSubPr>
            <m:ctrlPr>
              <w:rPr>
                <w:rFonts w:ascii="Cambria Math" w:hAnsi="Cambria Math"/>
                <w:i/>
              </w:rPr>
            </m:ctrlPr>
          </m:sSubPr>
          <m:e>
            <m:r>
              <w:rPr>
                <w:rFonts w:ascii="Cambria Math" w:hAnsi="Cambria Math"/>
              </w:rPr>
              <m:t>CvM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u</m:t>
                        </m:r>
                      </m:e>
                    </m:acc>
                  </m:e>
                  <m:sub>
                    <m:r>
                      <w:rPr>
                        <w:rFonts w:ascii="Cambria Math" w:hAnsi="Cambria Math"/>
                      </w:rPr>
                      <m:t>i,(t)</m:t>
                    </m:r>
                  </m:sub>
                </m:sSub>
                <m:r>
                  <w:rPr>
                    <w:rFonts w:ascii="Cambria Math" w:hAnsi="Cambria Math"/>
                  </w:rPr>
                  <m:t>-</m:t>
                </m:r>
                <m:f>
                  <m:fPr>
                    <m:type m:val="skw"/>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m:t>
                </m:r>
              </m:e>
              <m:sup>
                <m:r>
                  <w:rPr>
                    <w:rFonts w:ascii="Cambria Math" w:hAnsi="Cambria Math"/>
                  </w:rPr>
                  <m:t>2</m:t>
                </m:r>
              </m:sup>
            </m:sSup>
          </m:e>
        </m:nary>
      </m:oMath>
      <w:r w:rsidR="00E529F7">
        <w:t xml:space="preserve">                                             (12)</w:t>
      </w:r>
    </w:p>
    <w:p w14:paraId="44D4087D" w14:textId="464927A0" w:rsidR="00E529F7" w:rsidRDefault="00E529F7" w:rsidP="00E529F7">
      <w:pPr>
        <w:widowControl w:val="0"/>
        <w:autoSpaceDE w:val="0"/>
        <w:autoSpaceDN w:val="0"/>
        <w:adjustRightInd w:val="0"/>
        <w:spacing w:after="240"/>
        <w:jc w:val="both"/>
      </w:pPr>
      <w:r>
        <w:t xml:space="preserve">where </w:t>
      </w:r>
      <m:oMath>
        <m:sSub>
          <m:sSubPr>
            <m:ctrlPr>
              <w:rPr>
                <w:rFonts w:ascii="Cambria Math" w:hAnsi="Cambria Math"/>
                <w:i/>
              </w:rPr>
            </m:ctrlPr>
          </m:sSubPr>
          <m:e>
            <m:acc>
              <m:accPr>
                <m:ctrlPr>
                  <w:rPr>
                    <w:rFonts w:ascii="Cambria Math" w:hAnsi="Cambria Math"/>
                    <w:i/>
                  </w:rPr>
                </m:ctrlPr>
              </m:accPr>
              <m:e>
                <m:r>
                  <w:rPr>
                    <w:rFonts w:ascii="Cambria Math" w:hAnsi="Cambria Math"/>
                  </w:rPr>
                  <m:t>u</m:t>
                </m:r>
              </m:e>
            </m:acc>
          </m:e>
          <m:sub>
            <m:r>
              <w:rPr>
                <w:rFonts w:ascii="Cambria Math" w:hAnsi="Cambria Math"/>
              </w:rPr>
              <m:t>i,(t)</m:t>
            </m:r>
          </m:sub>
        </m:sSub>
      </m:oMath>
      <w:r>
        <w:t xml:space="preserve"> is the </w:t>
      </w:r>
      <m:oMath>
        <m:sSup>
          <m:sSupPr>
            <m:ctrlPr>
              <w:rPr>
                <w:rFonts w:ascii="Cambria Math" w:hAnsi="Cambria Math"/>
                <w:i/>
              </w:rPr>
            </m:ctrlPr>
          </m:sSupPr>
          <m:e>
            <m:r>
              <w:rPr>
                <w:rFonts w:ascii="Cambria Math" w:hAnsi="Cambria Math"/>
              </w:rPr>
              <m:t>t</m:t>
            </m:r>
          </m:e>
          <m:sup>
            <m:r>
              <w:rPr>
                <w:rFonts w:ascii="Cambria Math" w:hAnsi="Cambria Math"/>
              </w:rPr>
              <m:t>th</m:t>
            </m:r>
          </m:sup>
        </m:sSup>
      </m:oMath>
      <w:r>
        <w:t xml:space="preserve"> largest value of </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u</m:t>
                    </m:r>
                  </m:e>
                </m:acc>
              </m:e>
              <m:sub>
                <m:r>
                  <w:rPr>
                    <w:rFonts w:ascii="Cambria Math" w:hAnsi="Cambria Math"/>
                  </w:rPr>
                  <m:t>i,j</m:t>
                </m:r>
              </m:sub>
            </m:sSub>
            <m:r>
              <w:rPr>
                <w:rFonts w:ascii="Cambria Math" w:hAnsi="Cambria Math"/>
              </w:rPr>
              <m:t>}</m:t>
            </m:r>
          </m:e>
          <m:sub>
            <m:r>
              <w:rPr>
                <w:rFonts w:ascii="Cambria Math" w:hAnsi="Cambria Math"/>
              </w:rPr>
              <m:t>j=1</m:t>
            </m:r>
          </m:sub>
          <m:sup>
            <m:r>
              <w:rPr>
                <w:rFonts w:ascii="Cambria Math" w:hAnsi="Cambria Math"/>
              </w:rPr>
              <m:t>T</m:t>
            </m:r>
          </m:sup>
        </m:sSubSup>
      </m:oMath>
      <w:r>
        <w:t xml:space="preserve">. </w:t>
      </w:r>
      <m:oMath>
        <m:sSub>
          <m:sSubPr>
            <m:ctrlPr>
              <w:rPr>
                <w:rFonts w:ascii="Cambria Math" w:hAnsi="Cambria Math"/>
                <w:i/>
              </w:rPr>
            </m:ctrlPr>
          </m:sSubPr>
          <m:e>
            <m:r>
              <w:rPr>
                <w:rFonts w:ascii="Cambria Math" w:hAnsi="Cambria Math"/>
              </w:rPr>
              <m:t>u</m:t>
            </m:r>
          </m:e>
          <m:sub>
            <m:r>
              <w:rPr>
                <w:rFonts w:ascii="Cambria Math" w:hAnsi="Cambria Math"/>
              </w:rPr>
              <m:t>it</m:t>
            </m:r>
          </m:sub>
        </m:sSub>
      </m:oMath>
      <w:r>
        <w:t xml:space="preserve"> </w:t>
      </w:r>
      <w:proofErr w:type="gramStart"/>
      <w:r>
        <w:t>is</w:t>
      </w:r>
      <w:proofErr w:type="gramEnd"/>
      <w:r>
        <w:t xml:space="preserve"> the probability integral transformations of the standardised residuals based on Hansen’s skewed </w:t>
      </w:r>
      <w:r w:rsidRPr="00310CA6">
        <w:rPr>
          <w:i/>
        </w:rPr>
        <w:t>t</w:t>
      </w:r>
      <w:r>
        <w:t xml:space="preserve"> distribution. KS (</w:t>
      </w:r>
      <w:proofErr w:type="spellStart"/>
      <w:r w:rsidRPr="00234FF2">
        <w:t>CvM</w:t>
      </w:r>
      <w:proofErr w:type="spellEnd"/>
      <w:r>
        <w:t xml:space="preserve">) test statistics on the two residual series are reported as </w:t>
      </w:r>
      <w:ins w:id="57" w:author="weiou wu" w:date="2017-04-19T00:16:00Z">
        <w:r w:rsidR="00B82060">
          <w:t>0.0189</w:t>
        </w:r>
      </w:ins>
      <w:del w:id="58" w:author="weiou wu" w:date="2017-04-19T00:16:00Z">
        <w:r w:rsidDel="00B82060">
          <w:delText>0.0183</w:delText>
        </w:r>
      </w:del>
      <w:r>
        <w:t>(</w:t>
      </w:r>
      <w:del w:id="59" w:author="weiou wu" w:date="2017-04-19T00:17:00Z">
        <w:r w:rsidDel="00B82060">
          <w:delText>0.1412</w:delText>
        </w:r>
      </w:del>
      <w:ins w:id="60" w:author="weiou wu" w:date="2017-04-19T00:17:00Z">
        <w:r w:rsidR="00B82060">
          <w:t>0.2882</w:t>
        </w:r>
      </w:ins>
      <w:r>
        <w:t xml:space="preserve">) and </w:t>
      </w:r>
      <w:del w:id="61" w:author="weiou wu" w:date="2017-04-19T00:17:00Z">
        <w:r w:rsidDel="00B82060">
          <w:delText>0.0229</w:delText>
        </w:r>
      </w:del>
      <w:ins w:id="62" w:author="weiou wu" w:date="2017-04-19T00:17:00Z">
        <w:r w:rsidR="00B82060">
          <w:t>0.0231</w:t>
        </w:r>
      </w:ins>
      <w:r>
        <w:t>(</w:t>
      </w:r>
      <w:del w:id="63" w:author="weiou wu" w:date="2017-04-19T00:17:00Z">
        <w:r w:rsidDel="00B82060">
          <w:delText>0.1642</w:delText>
        </w:r>
      </w:del>
      <w:ins w:id="64" w:author="weiou wu" w:date="2017-04-19T00:17:00Z">
        <w:r w:rsidR="00B82060">
          <w:t>0.3484</w:t>
        </w:r>
      </w:ins>
      <w:r>
        <w:t xml:space="preserve">). We then use a simulation-based method as introduced in </w:t>
      </w:r>
      <w:proofErr w:type="spellStart"/>
      <w:r>
        <w:t>Genest</w:t>
      </w:r>
      <w:proofErr w:type="spellEnd"/>
      <w:r>
        <w:t xml:space="preserve"> and </w:t>
      </w:r>
      <w:proofErr w:type="spellStart"/>
      <w:r w:rsidRPr="004F5F33">
        <w:t>Rémillard</w:t>
      </w:r>
      <w:proofErr w:type="spellEnd"/>
      <w:r>
        <w:t xml:space="preserve"> (2008) to calculate the </w:t>
      </w:r>
      <w:r w:rsidRPr="004F5F33">
        <w:rPr>
          <w:i/>
        </w:rPr>
        <w:t>p</w:t>
      </w:r>
      <w:r>
        <w:t xml:space="preserve">-value for both tests. The test statistics and the corresponding </w:t>
      </w:r>
      <w:r w:rsidRPr="00455F52">
        <w:rPr>
          <w:i/>
        </w:rPr>
        <w:t>p</w:t>
      </w:r>
      <w:r>
        <w:t xml:space="preserve">-values are reported in Table 3. Both tests suggest the rejection of the null that the skewed </w:t>
      </w:r>
      <w:r w:rsidRPr="00455F52">
        <w:rPr>
          <w:i/>
        </w:rPr>
        <w:t>t</w:t>
      </w:r>
      <w:r>
        <w:t xml:space="preserve"> distribution is a well-specified distribution for the standardised residuals. </w:t>
      </w:r>
    </w:p>
    <w:p w14:paraId="3C168416" w14:textId="77777777" w:rsidR="00CF6A99" w:rsidRDefault="00CF6A99" w:rsidP="0010204A">
      <w:pPr>
        <w:jc w:val="both"/>
      </w:pPr>
    </w:p>
    <w:p w14:paraId="37BDF353" w14:textId="28810915" w:rsidR="00176283" w:rsidRPr="00A200F9" w:rsidRDefault="00193FDF" w:rsidP="00913FEB">
      <w:pPr>
        <w:spacing w:after="240"/>
        <w:jc w:val="both"/>
        <w:rPr>
          <w:b/>
        </w:rPr>
      </w:pPr>
      <w:r w:rsidRPr="00A200F9">
        <w:rPr>
          <w:b/>
        </w:rPr>
        <w:t xml:space="preserve">5. Dependence </w:t>
      </w:r>
      <w:r w:rsidR="00934D9D" w:rsidRPr="00A200F9">
        <w:rPr>
          <w:b/>
        </w:rPr>
        <w:t xml:space="preserve">Structure </w:t>
      </w:r>
      <w:r w:rsidRPr="00A200F9">
        <w:rPr>
          <w:b/>
        </w:rPr>
        <w:t>between Shanghai and Hong Kong Stock Markets</w:t>
      </w:r>
    </w:p>
    <w:p w14:paraId="0D2C9A36" w14:textId="1B2E500B" w:rsidR="00176283" w:rsidRDefault="000545D2" w:rsidP="0010204A">
      <w:pPr>
        <w:jc w:val="both"/>
      </w:pPr>
      <w:r>
        <w:lastRenderedPageBreak/>
        <w:t>A common measure of</w:t>
      </w:r>
      <w:r w:rsidR="00890164">
        <w:t xml:space="preserve"> dependence between two random variables is the linear and rank correlation coefficients, which have been reported in Table 1. However, </w:t>
      </w:r>
      <w:r w:rsidR="00582F37">
        <w:t>linear correlation is not</w:t>
      </w:r>
      <w:r w:rsidR="000B6A94">
        <w:t xml:space="preserve"> invariant under monotonic transformation. While rank c</w:t>
      </w:r>
      <w:r w:rsidR="006E0C5F">
        <w:t xml:space="preserve">orrelation is an </w:t>
      </w:r>
      <w:r>
        <w:t>essential</w:t>
      </w:r>
      <w:r w:rsidR="006E0C5F">
        <w:t xml:space="preserve"> scal</w:t>
      </w:r>
      <w:r w:rsidR="006E0C5F">
        <w:rPr>
          <w:lang w:eastAsia="zh-CN"/>
        </w:rPr>
        <w:t>ar measure</w:t>
      </w:r>
      <w:r w:rsidR="000B6A94">
        <w:t xml:space="preserve"> </w:t>
      </w:r>
      <w:r w:rsidR="00F67A7D">
        <w:t>for the sign and degree of dependency, they give no information on the structure of the relationship between two variables.</w:t>
      </w:r>
      <w:r w:rsidR="006C2BA4">
        <w:t xml:space="preserve"> Therefore, we will use copula to model the dependence structure between Shanghai and Hong Kong stock markets.</w:t>
      </w:r>
    </w:p>
    <w:p w14:paraId="0324C20B" w14:textId="77777777" w:rsidR="00176283" w:rsidRDefault="00176283" w:rsidP="0010204A">
      <w:pPr>
        <w:jc w:val="both"/>
      </w:pPr>
    </w:p>
    <w:p w14:paraId="68570980" w14:textId="6FE9F99E" w:rsidR="00821AFD" w:rsidRPr="00A200F9" w:rsidRDefault="00821AFD" w:rsidP="00913FEB">
      <w:pPr>
        <w:spacing w:after="240"/>
        <w:jc w:val="both"/>
        <w:rPr>
          <w:i/>
        </w:rPr>
      </w:pPr>
      <w:r w:rsidRPr="00A200F9">
        <w:rPr>
          <w:i/>
        </w:rPr>
        <w:t xml:space="preserve">5.1 </w:t>
      </w:r>
      <w:r w:rsidR="005D111E" w:rsidRPr="00A200F9">
        <w:rPr>
          <w:i/>
        </w:rPr>
        <w:t xml:space="preserve">Conditional </w:t>
      </w:r>
      <w:r w:rsidRPr="00A200F9">
        <w:rPr>
          <w:i/>
        </w:rPr>
        <w:t xml:space="preserve">Copula Estimates </w:t>
      </w:r>
    </w:p>
    <w:p w14:paraId="136D4889" w14:textId="27C60603" w:rsidR="00E92D29" w:rsidRDefault="00E150F0" w:rsidP="001C65EF">
      <w:pPr>
        <w:spacing w:after="240"/>
        <w:jc w:val="both"/>
      </w:pPr>
      <w:r>
        <w:t>W</w:t>
      </w:r>
      <w:r w:rsidR="009278D5">
        <w:t xml:space="preserve">e now move on to model the conditional joint dependence using the probability integral transformation </w:t>
      </w:r>
      <m:oMath>
        <m:sSub>
          <m:sSubPr>
            <m:ctrlPr>
              <w:rPr>
                <w:rFonts w:ascii="Cambria Math" w:hAnsi="Cambria Math"/>
                <w:i/>
              </w:rPr>
            </m:ctrlPr>
          </m:sSubPr>
          <m:e>
            <m:r>
              <w:rPr>
                <w:rFonts w:ascii="Cambria Math" w:hAnsi="Cambria Math"/>
              </w:rPr>
              <m:t>u</m:t>
            </m:r>
          </m:e>
          <m:sub>
            <m:r>
              <w:rPr>
                <w:rFonts w:ascii="Cambria Math" w:hAnsi="Cambria Math"/>
              </w:rPr>
              <m:t>SH,t</m:t>
            </m:r>
          </m:sub>
        </m:sSub>
      </m:oMath>
      <w:r w:rsidR="009278D5">
        <w:t xml:space="preserve"> and </w:t>
      </w:r>
      <m:oMath>
        <m:sSub>
          <m:sSubPr>
            <m:ctrlPr>
              <w:rPr>
                <w:rFonts w:ascii="Cambria Math" w:hAnsi="Cambria Math"/>
                <w:i/>
              </w:rPr>
            </m:ctrlPr>
          </m:sSubPr>
          <m:e>
            <m:r>
              <w:rPr>
                <w:rFonts w:ascii="Cambria Math" w:hAnsi="Cambria Math"/>
              </w:rPr>
              <m:t>u</m:t>
            </m:r>
          </m:e>
          <m:sub>
            <m:r>
              <w:rPr>
                <w:rFonts w:ascii="Cambria Math" w:hAnsi="Cambria Math"/>
              </w:rPr>
              <m:t>HK,t</m:t>
            </m:r>
          </m:sub>
        </m:sSub>
      </m:oMath>
      <w:r w:rsidR="009278D5">
        <w:t xml:space="preserve"> of the standardised residuals. </w:t>
      </w:r>
      <w:r w:rsidR="005D111E">
        <w:t xml:space="preserve">In this </w:t>
      </w:r>
      <w:r w:rsidR="00EB565C">
        <w:t>section</w:t>
      </w:r>
      <w:r w:rsidR="005D111E">
        <w:t xml:space="preserve">, we will consider both constant and time-varying copulas. </w:t>
      </w:r>
      <w:r w:rsidR="000545D2">
        <w:t>E</w:t>
      </w:r>
      <w:r w:rsidR="00FD7E00">
        <w:t>stimation results of constant copula para</w:t>
      </w:r>
      <w:r w:rsidR="005D111E">
        <w:t xml:space="preserve">meters are presented in Table 4. </w:t>
      </w:r>
      <w:r w:rsidR="00C842F4">
        <w:t>W</w:t>
      </w:r>
      <w:r w:rsidR="00992DCD">
        <w:t xml:space="preserve">e estimate </w:t>
      </w:r>
      <w:r w:rsidR="003818F8">
        <w:t xml:space="preserve">the copula parameters, the lower and upper tail dependence indicated by each copula and the value of the log-likelihood </w:t>
      </w:r>
      <w:r w:rsidR="00AF2D1E">
        <w:t xml:space="preserve">for </w:t>
      </w:r>
      <w:r w:rsidR="00D404F5">
        <w:t>seven</w:t>
      </w:r>
      <w:r w:rsidR="00AF2D1E">
        <w:t xml:space="preserve"> constant copula functions</w:t>
      </w:r>
      <w:r w:rsidR="00C842F4">
        <w:t xml:space="preserve">, including </w:t>
      </w:r>
      <w:r w:rsidR="006418AC">
        <w:t xml:space="preserve">the </w:t>
      </w:r>
      <w:r w:rsidR="00C842F4">
        <w:t xml:space="preserve">Normal, Student’s </w:t>
      </w:r>
      <w:r w:rsidR="00C842F4" w:rsidRPr="00C842F4">
        <w:rPr>
          <w:i/>
        </w:rPr>
        <w:t>t</w:t>
      </w:r>
      <w:r w:rsidR="00C842F4">
        <w:t xml:space="preserve">, </w:t>
      </w:r>
      <w:r w:rsidR="004E14B4">
        <w:t>Symmetrised Joe-Clayton (SJC), Gumbel, Clayton, Rotated Gumbel and Rotated Clayton</w:t>
      </w:r>
      <w:r w:rsidR="006418AC">
        <w:t xml:space="preserve"> copulas</w:t>
      </w:r>
      <w:r w:rsidR="004E14B4">
        <w:t xml:space="preserve">. Each copula function has unique features </w:t>
      </w:r>
      <w:r w:rsidR="00194B36">
        <w:t xml:space="preserve">and </w:t>
      </w:r>
      <w:r w:rsidR="003818F8">
        <w:t xml:space="preserve">different </w:t>
      </w:r>
      <w:r w:rsidR="00194B36">
        <w:t>abilities to capture the tail dependence.</w:t>
      </w:r>
      <w:r w:rsidR="00194B36">
        <w:rPr>
          <w:rStyle w:val="FootnoteReference"/>
        </w:rPr>
        <w:footnoteReference w:id="1"/>
      </w:r>
      <w:r w:rsidR="00EF0D02">
        <w:t xml:space="preserve"> </w:t>
      </w:r>
      <w:r w:rsidR="001E26D7">
        <w:t xml:space="preserve">The results suggest that </w:t>
      </w:r>
      <w:r w:rsidR="00084C8F">
        <w:t xml:space="preserve">the </w:t>
      </w:r>
      <w:r w:rsidR="00FE73A2">
        <w:t>student’</w:t>
      </w:r>
      <w:r w:rsidR="00084C8F">
        <w:t>s</w:t>
      </w:r>
      <w:r w:rsidR="00FE73A2">
        <w:t xml:space="preserve"> </w:t>
      </w:r>
      <w:r w:rsidR="00FE73A2" w:rsidRPr="00084C8F">
        <w:rPr>
          <w:i/>
        </w:rPr>
        <w:t>t</w:t>
      </w:r>
      <w:r w:rsidR="00FE73A2">
        <w:t xml:space="preserve"> copula </w:t>
      </w:r>
      <w:r w:rsidR="00084C8F">
        <w:t>is the best fit for the entire dependence structure, followed by</w:t>
      </w:r>
      <w:r w:rsidR="00E958EE">
        <w:t xml:space="preserve"> the</w:t>
      </w:r>
      <w:r w:rsidR="00084C8F">
        <w:t xml:space="preserve"> </w:t>
      </w:r>
      <w:del w:id="65" w:author="weiou wu" w:date="2017-04-19T11:09:00Z">
        <w:r w:rsidR="00084C8F" w:rsidDel="006F78E3">
          <w:delText xml:space="preserve">Normal </w:delText>
        </w:r>
      </w:del>
      <w:ins w:id="66" w:author="weiou wu" w:date="2017-04-19T11:09:00Z">
        <w:r w:rsidR="006F78E3">
          <w:t xml:space="preserve">SJC </w:t>
        </w:r>
      </w:ins>
      <w:r w:rsidR="00084C8F">
        <w:t xml:space="preserve">and </w:t>
      </w:r>
      <w:ins w:id="67" w:author="weiou wu" w:date="2017-04-19T11:09:00Z">
        <w:r w:rsidR="006F78E3">
          <w:t>Normal</w:t>
        </w:r>
      </w:ins>
      <w:del w:id="68" w:author="weiou wu" w:date="2017-04-19T11:09:00Z">
        <w:r w:rsidR="00084C8F" w:rsidDel="006F78E3">
          <w:delText>SJC</w:delText>
        </w:r>
      </w:del>
      <w:r w:rsidR="00084C8F">
        <w:t xml:space="preserve"> copula</w:t>
      </w:r>
      <w:r w:rsidR="00E958EE">
        <w:t>s</w:t>
      </w:r>
      <w:r w:rsidR="00084C8F">
        <w:t xml:space="preserve">, as the student’s </w:t>
      </w:r>
      <w:r w:rsidR="00084C8F" w:rsidRPr="00084C8F">
        <w:rPr>
          <w:i/>
        </w:rPr>
        <w:t>t</w:t>
      </w:r>
      <w:r w:rsidR="00084C8F">
        <w:t xml:space="preserve"> copula has the lowest negative log-likelihood value.</w:t>
      </w:r>
      <w:r w:rsidR="007B4E18">
        <w:rPr>
          <w:rStyle w:val="FootnoteReference"/>
        </w:rPr>
        <w:footnoteReference w:id="2"/>
      </w:r>
      <w:r w:rsidR="00084C8F">
        <w:t xml:space="preserve"> </w:t>
      </w:r>
    </w:p>
    <w:p w14:paraId="6F6C8B8C" w14:textId="7524C5E7" w:rsidR="00097B0D" w:rsidRPr="00FB5AFC" w:rsidRDefault="00084C8F" w:rsidP="00097B0D">
      <w:pPr>
        <w:ind w:firstLine="720"/>
        <w:jc w:val="both"/>
        <w:rPr>
          <w:rFonts w:ascii="Times New Roman" w:hAnsi="Times New Roman" w:cs="Times New Roman"/>
          <w:color w:val="FF0000"/>
        </w:rPr>
      </w:pPr>
      <w:r>
        <w:t xml:space="preserve">The tail dependence </w:t>
      </w:r>
      <w:r w:rsidR="00AB51A4">
        <w:t xml:space="preserve">reported in Table 4 </w:t>
      </w:r>
      <w:r>
        <w:t xml:space="preserve">reveals some interesting features on these copula models. </w:t>
      </w:r>
      <w:r w:rsidR="00933609">
        <w:t xml:space="preserve">As can be seen, the student’s </w:t>
      </w:r>
      <w:r w:rsidR="00933609" w:rsidRPr="00933609">
        <w:rPr>
          <w:i/>
        </w:rPr>
        <w:t>t</w:t>
      </w:r>
      <w:r w:rsidR="00933609">
        <w:t xml:space="preserve"> copula has symmetric lower and upper tail dependence. The tail dependence of the student</w:t>
      </w:r>
      <w:r w:rsidR="00C75B7F">
        <w:t>’s</w:t>
      </w:r>
      <w:r w:rsidR="00933609">
        <w:t xml:space="preserve"> </w:t>
      </w:r>
      <w:r w:rsidR="00933609" w:rsidRPr="00C75B7F">
        <w:rPr>
          <w:i/>
        </w:rPr>
        <w:t>t</w:t>
      </w:r>
      <w:r w:rsidR="00933609">
        <w:t xml:space="preserve"> copula is slight</w:t>
      </w:r>
      <w:r w:rsidR="000545D2">
        <w:t>ly</w:t>
      </w:r>
      <w:r w:rsidR="00933609">
        <w:t xml:space="preserve"> larger than </w:t>
      </w:r>
      <w:r w:rsidR="00CD102B">
        <w:rPr>
          <w:lang w:val="en-US" w:eastAsia="zh-CN"/>
        </w:rPr>
        <w:t>its</w:t>
      </w:r>
      <w:r w:rsidR="00933609">
        <w:t xml:space="preserve"> linear correlation parameters, </w:t>
      </w:r>
      <w:r w:rsidR="00D27085">
        <w:t>suggesting</w:t>
      </w:r>
      <w:r w:rsidR="00933609">
        <w:t xml:space="preserve"> </w:t>
      </w:r>
      <w:r w:rsidR="00C75B7F">
        <w:t xml:space="preserve">that </w:t>
      </w:r>
      <w:r w:rsidR="00933609">
        <w:t>the Shanghai and Hong Kong stock markets are more dependen</w:t>
      </w:r>
      <w:r w:rsidR="00F803F1">
        <w:t>t</w:t>
      </w:r>
      <w:r w:rsidR="00933609">
        <w:t xml:space="preserve"> under ext</w:t>
      </w:r>
      <w:r w:rsidR="00C75B7F">
        <w:t xml:space="preserve">reme events. The SJC copula has </w:t>
      </w:r>
      <w:r w:rsidR="00933609">
        <w:t>larger lower tail dependence</w:t>
      </w:r>
      <w:r w:rsidR="000545D2">
        <w:t>, indicating the existence of</w:t>
      </w:r>
      <w:r w:rsidR="00933609">
        <w:t xml:space="preserve"> asymmetric dependence. As suggested by Table 4, rotated Clayton </w:t>
      </w:r>
      <w:r w:rsidR="000762A1">
        <w:t xml:space="preserve">copula has the lowest log-likelihood value and hence fails to capture </w:t>
      </w:r>
      <w:r w:rsidR="006D4381">
        <w:t>the dependence structure</w:t>
      </w:r>
      <w:r w:rsidR="000762A1">
        <w:t>. This</w:t>
      </w:r>
      <w:r w:rsidR="006D4381">
        <w:t xml:space="preserve"> </w:t>
      </w:r>
      <w:r w:rsidR="000A7FBA">
        <w:t>might related to the</w:t>
      </w:r>
      <w:r w:rsidR="006D4381">
        <w:t xml:space="preserve"> zero lower tail dependence </w:t>
      </w:r>
      <w:r w:rsidR="000A7FBA">
        <w:t>imposed by rotated Clayton copula</w:t>
      </w:r>
      <w:r w:rsidR="00C31021">
        <w:t xml:space="preserve">, which might be </w:t>
      </w:r>
      <w:r w:rsidR="008D4D1F">
        <w:t>an</w:t>
      </w:r>
      <w:r w:rsidR="00C31021">
        <w:t xml:space="preserve"> </w:t>
      </w:r>
      <w:r w:rsidR="008D4D1F">
        <w:t>in</w:t>
      </w:r>
      <w:r w:rsidR="00C31021">
        <w:t>correct reflection of the general depend</w:t>
      </w:r>
      <w:r w:rsidR="00E63726">
        <w:t xml:space="preserve">ence feature </w:t>
      </w:r>
      <w:r w:rsidR="00C31021">
        <w:t xml:space="preserve">during </w:t>
      </w:r>
      <w:r w:rsidR="00902763">
        <w:t>the crisis</w:t>
      </w:r>
      <w:r w:rsidR="00C31021">
        <w:t>.</w:t>
      </w:r>
      <w:r w:rsidR="00097B0D">
        <w:t xml:space="preserve"> We also investigate whether the </w:t>
      </w:r>
      <w:r w:rsidR="00097B0D" w:rsidRPr="00097B0D">
        <w:t xml:space="preserve">long-run relationships are not constant over time. </w:t>
      </w:r>
      <w:r w:rsidR="00097B0D" w:rsidRPr="00FB5AFC">
        <w:rPr>
          <w:rFonts w:ascii="Times New Roman" w:hAnsi="Times New Roman" w:cs="Times New Roman"/>
          <w:color w:val="FF0000"/>
        </w:rPr>
        <w:t xml:space="preserve">The long-run equilibrium between Shanghai index return and </w:t>
      </w:r>
      <w:proofErr w:type="spellStart"/>
      <w:r w:rsidR="00097B0D" w:rsidRPr="00FB5AFC">
        <w:rPr>
          <w:rFonts w:ascii="Times New Roman" w:hAnsi="Times New Roman" w:cs="Times New Roman"/>
          <w:color w:val="FF0000"/>
        </w:rPr>
        <w:t>H</w:t>
      </w:r>
      <w:r w:rsidR="00FB5AFC" w:rsidRPr="00FB5AFC">
        <w:rPr>
          <w:rFonts w:ascii="Times New Roman" w:hAnsi="Times New Roman" w:cs="Times New Roman"/>
          <w:color w:val="FF0000"/>
        </w:rPr>
        <w:t>a</w:t>
      </w:r>
      <w:r w:rsidR="00097B0D" w:rsidRPr="00FB5AFC">
        <w:rPr>
          <w:rFonts w:ascii="Times New Roman" w:hAnsi="Times New Roman" w:cs="Times New Roman"/>
          <w:color w:val="FF0000"/>
        </w:rPr>
        <w:t>ngS</w:t>
      </w:r>
      <w:r w:rsidR="00FB5AFC" w:rsidRPr="00FB5AFC">
        <w:rPr>
          <w:rFonts w:ascii="Times New Roman" w:hAnsi="Times New Roman" w:cs="Times New Roman"/>
          <w:color w:val="FF0000"/>
        </w:rPr>
        <w:t>e</w:t>
      </w:r>
      <w:r w:rsidR="00097B0D" w:rsidRPr="00FB5AFC">
        <w:rPr>
          <w:rFonts w:ascii="Times New Roman" w:hAnsi="Times New Roman" w:cs="Times New Roman"/>
          <w:color w:val="FF0000"/>
        </w:rPr>
        <w:t>ng</w:t>
      </w:r>
      <w:proofErr w:type="spellEnd"/>
      <w:r w:rsidR="00097B0D" w:rsidRPr="00FB5AFC">
        <w:rPr>
          <w:rFonts w:ascii="Times New Roman" w:hAnsi="Times New Roman" w:cs="Times New Roman"/>
          <w:color w:val="FF0000"/>
        </w:rPr>
        <w:t xml:space="preserve"> index return can be specified in the following equation: </w:t>
      </w:r>
    </w:p>
    <w:p w14:paraId="32327B09" w14:textId="64EFAF76" w:rsidR="00097B0D" w:rsidRPr="00FB5AFC" w:rsidRDefault="00D21A3D" w:rsidP="00097B0D">
      <w:pPr>
        <w:tabs>
          <w:tab w:val="right" w:pos="9026"/>
        </w:tabs>
        <w:spacing w:line="480" w:lineRule="auto"/>
        <w:ind w:firstLine="720"/>
        <w:jc w:val="both"/>
        <w:rPr>
          <w:rFonts w:ascii="Times New Roman" w:hAnsi="Times New Roman" w:cs="Times New Roman"/>
          <w:color w:val="FF0000"/>
        </w:rPr>
      </w:pPr>
      <m:oMath>
        <m:sSub>
          <m:sSubPr>
            <m:ctrlPr>
              <w:rPr>
                <w:rFonts w:ascii="Cambria Math" w:hAnsi="Cambria Math" w:cs="Times New Roman"/>
                <w:i/>
                <w:color w:val="FF0000"/>
              </w:rPr>
            </m:ctrlPr>
          </m:sSubPr>
          <m:e>
            <m:r>
              <w:rPr>
                <w:rFonts w:ascii="Cambria Math" w:hAnsi="Cambria Math" w:cs="Times New Roman"/>
                <w:color w:val="FF0000"/>
              </w:rPr>
              <m:t>HSIR</m:t>
            </m:r>
          </m:e>
          <m:sub>
            <m:r>
              <w:rPr>
                <w:rFonts w:ascii="Cambria Math" w:hAnsi="Cambria Math" w:cs="Times New Roman"/>
                <w:color w:val="FF0000"/>
              </w:rPr>
              <m:t>t</m:t>
            </m:r>
          </m:sub>
        </m:sSub>
        <m:r>
          <w:rPr>
            <w:rFonts w:ascii="Cambria Math" w:hAnsi="Cambria Math" w:cs="Times New Roman"/>
            <w:color w:val="FF0000"/>
          </w:rPr>
          <m:t>=α+β</m:t>
        </m:r>
        <m:sSub>
          <m:sSubPr>
            <m:ctrlPr>
              <w:rPr>
                <w:rFonts w:ascii="Cambria Math" w:hAnsi="Cambria Math" w:cs="Times New Roman"/>
                <w:i/>
                <w:color w:val="FF0000"/>
              </w:rPr>
            </m:ctrlPr>
          </m:sSubPr>
          <m:e>
            <m:r>
              <w:rPr>
                <w:rFonts w:ascii="Cambria Math" w:hAnsi="Cambria Math" w:cs="Times New Roman"/>
                <w:color w:val="FF0000"/>
              </w:rPr>
              <m:t>SHIR</m:t>
            </m:r>
          </m:e>
          <m:sub>
            <m:r>
              <w:rPr>
                <w:rFonts w:ascii="Cambria Math" w:hAnsi="Cambria Math" w:cs="Times New Roman"/>
                <w:color w:val="FF0000"/>
              </w:rPr>
              <m:t>t</m:t>
            </m:r>
          </m:sub>
        </m:sSub>
        <m:r>
          <w:rPr>
            <w:rFonts w:ascii="Cambria Math" w:hAnsi="Cambria Math" w:cs="Times New Roman"/>
            <w:color w:val="FF0000"/>
          </w:rPr>
          <m:t>+</m:t>
        </m:r>
        <m:sSub>
          <m:sSubPr>
            <m:ctrlPr>
              <w:rPr>
                <w:rFonts w:ascii="Cambria Math" w:hAnsi="Cambria Math" w:cs="Times New Roman"/>
                <w:i/>
                <w:color w:val="FF0000"/>
              </w:rPr>
            </m:ctrlPr>
          </m:sSubPr>
          <m:e>
            <m:r>
              <w:rPr>
                <w:rFonts w:ascii="Cambria Math" w:hAnsi="Cambria Math" w:cs="Times New Roman"/>
                <w:color w:val="FF0000"/>
              </w:rPr>
              <m:t>μ</m:t>
            </m:r>
          </m:e>
          <m:sub>
            <m:r>
              <w:rPr>
                <w:rFonts w:ascii="Cambria Math" w:hAnsi="Cambria Math" w:cs="Times New Roman"/>
                <w:color w:val="FF0000"/>
              </w:rPr>
              <m:t>t</m:t>
            </m:r>
          </m:sub>
        </m:sSub>
      </m:oMath>
      <w:r w:rsidR="00097B0D" w:rsidRPr="00FB5AFC">
        <w:rPr>
          <w:rFonts w:ascii="Times New Roman" w:hAnsi="Times New Roman" w:cs="Times New Roman"/>
          <w:color w:val="FF0000"/>
        </w:rPr>
        <w:t xml:space="preserve">                                           </w:t>
      </w:r>
      <w:r w:rsidR="00097B0D" w:rsidRPr="00FB5AFC">
        <w:rPr>
          <w:rFonts w:ascii="Times New Roman" w:hAnsi="Times New Roman" w:cs="Times New Roman"/>
          <w:color w:val="FF0000"/>
        </w:rPr>
        <w:tab/>
      </w:r>
    </w:p>
    <w:p w14:paraId="55A6E7CD" w14:textId="6ED98209" w:rsidR="00097B0D" w:rsidRPr="00FB5AFC" w:rsidRDefault="00AA4709" w:rsidP="00097B0D">
      <w:pPr>
        <w:spacing w:line="480" w:lineRule="auto"/>
        <w:jc w:val="both"/>
        <w:rPr>
          <w:rFonts w:ascii="Times New Roman" w:hAnsi="Times New Roman" w:cs="Times New Roman"/>
          <w:color w:val="FF0000"/>
        </w:rPr>
      </w:pPr>
      <w:ins w:id="69" w:author="weiou wu" w:date="2017-04-19T11:11:00Z">
        <w:r>
          <w:rPr>
            <w:rFonts w:ascii="Times New Roman" w:hAnsi="Times New Roman" w:cs="Times New Roman"/>
            <w:color w:val="FF0000"/>
          </w:rPr>
          <w:t>w</w:t>
        </w:r>
      </w:ins>
      <w:del w:id="70" w:author="weiou wu" w:date="2017-04-19T11:11:00Z">
        <w:r w:rsidR="00097B0D" w:rsidRPr="00FB5AFC" w:rsidDel="00AA4709">
          <w:rPr>
            <w:rFonts w:ascii="Times New Roman" w:hAnsi="Times New Roman" w:cs="Times New Roman"/>
            <w:color w:val="FF0000"/>
          </w:rPr>
          <w:delText>W</w:delText>
        </w:r>
      </w:del>
      <w:r w:rsidR="00097B0D" w:rsidRPr="00FB5AFC">
        <w:rPr>
          <w:rFonts w:ascii="Times New Roman" w:hAnsi="Times New Roman" w:cs="Times New Roman"/>
          <w:color w:val="FF0000"/>
        </w:rPr>
        <w:t xml:space="preserve">here </w:t>
      </w:r>
      <w:proofErr w:type="spellStart"/>
      <w:r w:rsidR="00097B0D" w:rsidRPr="00FB5AFC">
        <w:rPr>
          <w:rFonts w:ascii="Times New Roman" w:hAnsi="Times New Roman" w:cs="Times New Roman"/>
          <w:color w:val="FF0000"/>
        </w:rPr>
        <w:t>SHIR</w:t>
      </w:r>
      <w:r w:rsidR="00097B0D" w:rsidRPr="00FB5AFC">
        <w:rPr>
          <w:rFonts w:ascii="Times New Roman" w:hAnsi="Times New Roman" w:cs="Times New Roman"/>
          <w:color w:val="FF0000"/>
          <w:vertAlign w:val="subscript"/>
        </w:rPr>
        <w:t>t</w:t>
      </w:r>
      <w:proofErr w:type="spellEnd"/>
      <w:r w:rsidR="00097B0D" w:rsidRPr="00FB5AFC">
        <w:rPr>
          <w:rFonts w:ascii="Times New Roman" w:hAnsi="Times New Roman" w:cs="Times New Roman"/>
          <w:color w:val="FF0000"/>
        </w:rPr>
        <w:t xml:space="preserve"> and </w:t>
      </w:r>
      <w:proofErr w:type="spellStart"/>
      <w:r w:rsidR="00097B0D" w:rsidRPr="00FB5AFC">
        <w:rPr>
          <w:rFonts w:ascii="Times New Roman" w:hAnsi="Times New Roman" w:cs="Times New Roman"/>
          <w:color w:val="FF0000"/>
        </w:rPr>
        <w:t>HSIR</w:t>
      </w:r>
      <w:r w:rsidR="00097B0D" w:rsidRPr="00FB5AFC">
        <w:rPr>
          <w:rFonts w:ascii="Times New Roman" w:hAnsi="Times New Roman" w:cs="Times New Roman"/>
          <w:color w:val="FF0000"/>
          <w:vertAlign w:val="subscript"/>
        </w:rPr>
        <w:t>t</w:t>
      </w:r>
      <w:proofErr w:type="spellEnd"/>
      <w:r w:rsidR="00097B0D" w:rsidRPr="00FB5AFC">
        <w:rPr>
          <w:rFonts w:ascii="Times New Roman" w:hAnsi="Times New Roman" w:cs="Times New Roman"/>
          <w:color w:val="FF0000"/>
        </w:rPr>
        <w:t xml:space="preserve"> represents the return of Shanghai  stock index return (HSIR) </w:t>
      </w:r>
      <w:proofErr w:type="spellStart"/>
      <w:r w:rsidR="00097B0D" w:rsidRPr="00FB5AFC">
        <w:rPr>
          <w:rFonts w:ascii="Times New Roman" w:hAnsi="Times New Roman" w:cs="Times New Roman"/>
          <w:color w:val="FF0000"/>
        </w:rPr>
        <w:t>H</w:t>
      </w:r>
      <w:r w:rsidR="00FB5AFC" w:rsidRPr="00FB5AFC">
        <w:rPr>
          <w:rFonts w:ascii="Times New Roman" w:hAnsi="Times New Roman" w:cs="Times New Roman"/>
          <w:color w:val="FF0000"/>
        </w:rPr>
        <w:t>a</w:t>
      </w:r>
      <w:r w:rsidR="00097B0D" w:rsidRPr="00FB5AFC">
        <w:rPr>
          <w:rFonts w:ascii="Times New Roman" w:hAnsi="Times New Roman" w:cs="Times New Roman"/>
          <w:color w:val="FF0000"/>
        </w:rPr>
        <w:t>ngSeng</w:t>
      </w:r>
      <w:proofErr w:type="spellEnd"/>
      <w:r w:rsidR="00097B0D" w:rsidRPr="00FB5AFC">
        <w:rPr>
          <w:rFonts w:ascii="Times New Roman" w:hAnsi="Times New Roman" w:cs="Times New Roman"/>
          <w:color w:val="FF0000"/>
        </w:rPr>
        <w:t xml:space="preserve"> stock index return (HSIR) respectively and </w:t>
      </w:r>
      <m:oMath>
        <m:sSub>
          <m:sSubPr>
            <m:ctrlPr>
              <w:ins w:id="71" w:author="weiou wu" w:date="2017-04-19T11:11:00Z">
                <w:rPr>
                  <w:rFonts w:ascii="Cambria Math" w:hAnsi="Cambria Math" w:cs="Times New Roman"/>
                  <w:i/>
                  <w:color w:val="FF0000"/>
                </w:rPr>
              </w:ins>
            </m:ctrlPr>
          </m:sSubPr>
          <m:e>
            <m:r>
              <w:ins w:id="72" w:author="weiou wu" w:date="2017-04-19T11:11:00Z">
                <w:rPr>
                  <w:rFonts w:ascii="Cambria Math" w:hAnsi="Cambria Math" w:cs="Times New Roman"/>
                  <w:color w:val="FF0000"/>
                </w:rPr>
                <m:t>μ</m:t>
              </w:ins>
            </m:r>
          </m:e>
          <m:sub>
            <m:r>
              <w:ins w:id="73" w:author="weiou wu" w:date="2017-04-19T11:11:00Z">
                <w:rPr>
                  <w:rFonts w:ascii="Cambria Math" w:hAnsi="Cambria Math" w:cs="Times New Roman"/>
                  <w:color w:val="FF0000"/>
                </w:rPr>
                <m:t>t</m:t>
              </w:ins>
            </m:r>
          </m:sub>
        </m:sSub>
      </m:oMath>
      <w:del w:id="74" w:author="weiou wu" w:date="2017-04-19T11:11:00Z">
        <w:r w:rsidR="00097B0D" w:rsidRPr="00FB5AFC" w:rsidDel="00AA4709">
          <w:rPr>
            <w:rFonts w:ascii="Times New Roman" w:hAnsi="Times New Roman" w:cs="Times New Roman"/>
            <w:color w:val="FF0000"/>
          </w:rPr>
          <w:delText>μ</w:delText>
        </w:r>
        <w:r w:rsidR="00097B0D" w:rsidRPr="00FB5AFC" w:rsidDel="00AA4709">
          <w:rPr>
            <w:rFonts w:ascii="Times New Roman" w:hAnsi="Times New Roman" w:cs="Times New Roman"/>
            <w:color w:val="FF0000"/>
            <w:vertAlign w:val="subscript"/>
          </w:rPr>
          <w:delText>t</w:delText>
        </w:r>
      </w:del>
      <w:r w:rsidR="00097B0D" w:rsidRPr="00FB5AFC">
        <w:rPr>
          <w:rFonts w:ascii="Times New Roman" w:hAnsi="Times New Roman" w:cs="Times New Roman"/>
          <w:color w:val="FF0000"/>
        </w:rPr>
        <w:t xml:space="preserve"> is the error term with I(0) </w:t>
      </w:r>
      <w:r w:rsidR="00097B0D" w:rsidRPr="00FB5AFC">
        <w:rPr>
          <w:rFonts w:ascii="Times New Roman" w:hAnsi="Times New Roman" w:cs="Times New Roman"/>
          <w:color w:val="FF0000"/>
        </w:rPr>
        <w:lastRenderedPageBreak/>
        <w:t>process.</w:t>
      </w:r>
      <w:del w:id="75" w:author="weiou wu" w:date="2017-04-19T11:11:00Z">
        <w:r w:rsidR="00097B0D" w:rsidRPr="00FB5AFC" w:rsidDel="00AA4709">
          <w:rPr>
            <w:rFonts w:ascii="Times New Roman" w:hAnsi="Times New Roman" w:cs="Times New Roman"/>
            <w:color w:val="FF0000"/>
          </w:rPr>
          <w:delText xml:space="preserve"> </w:delText>
        </w:r>
      </w:del>
      <w:r w:rsidR="00097B0D" w:rsidRPr="00FB5AFC">
        <w:rPr>
          <w:rFonts w:ascii="Times New Roman" w:hAnsi="Times New Roman" w:cs="Times New Roman"/>
          <w:color w:val="FF0000"/>
        </w:rPr>
        <w:t xml:space="preserve"> Following Xiao (2009) the lead-lag terms estimates the long-run equilibrium between the SHIR and HSIR. </w:t>
      </w:r>
    </w:p>
    <w:p w14:paraId="7F179403" w14:textId="5A2B2A77" w:rsidR="00097B0D" w:rsidRPr="00FB5AFC" w:rsidRDefault="00D21A3D" w:rsidP="00097B0D">
      <w:pPr>
        <w:tabs>
          <w:tab w:val="right" w:pos="9026"/>
        </w:tabs>
        <w:spacing w:line="480" w:lineRule="auto"/>
        <w:jc w:val="both"/>
        <w:rPr>
          <w:rFonts w:ascii="Times New Roman" w:hAnsi="Times New Roman" w:cs="Times New Roman"/>
          <w:color w:val="FF0000"/>
        </w:rPr>
      </w:pPr>
      <m:oMath>
        <m:sSub>
          <m:sSubPr>
            <m:ctrlPr>
              <w:rPr>
                <w:rFonts w:ascii="Cambria Math" w:hAnsi="Cambria Math" w:cs="Times New Roman"/>
                <w:i/>
                <w:color w:val="FF0000"/>
              </w:rPr>
            </m:ctrlPr>
          </m:sSubPr>
          <m:e>
            <m:r>
              <w:rPr>
                <w:rFonts w:ascii="Cambria Math" w:hAnsi="Cambria Math" w:cs="Times New Roman"/>
                <w:color w:val="FF0000"/>
              </w:rPr>
              <m:t>HSIR</m:t>
            </m:r>
          </m:e>
          <m:sub>
            <m:r>
              <w:rPr>
                <w:rFonts w:ascii="Cambria Math" w:hAnsi="Cambria Math" w:cs="Times New Roman"/>
                <w:color w:val="FF0000"/>
              </w:rPr>
              <m:t>t</m:t>
            </m:r>
          </m:sub>
        </m:sSub>
        <m:r>
          <w:rPr>
            <w:rFonts w:ascii="Cambria Math" w:hAnsi="Cambria Math" w:cs="Times New Roman"/>
            <w:color w:val="FF0000"/>
          </w:rPr>
          <m:t>=α+</m:t>
        </m:r>
        <m:sSubSup>
          <m:sSubSupPr>
            <m:ctrlPr>
              <w:rPr>
                <w:rFonts w:ascii="Cambria Math" w:hAnsi="Cambria Math" w:cs="Times New Roman"/>
                <w:i/>
                <w:color w:val="FF0000"/>
              </w:rPr>
            </m:ctrlPr>
          </m:sSubSupPr>
          <m:e>
            <m:r>
              <w:rPr>
                <w:rFonts w:ascii="Cambria Math" w:hAnsi="Cambria Math" w:cs="Times New Roman"/>
                <w:color w:val="FF0000"/>
              </w:rPr>
              <m:t>β</m:t>
            </m:r>
          </m:e>
          <m:sub>
            <m:r>
              <w:rPr>
                <w:rFonts w:ascii="Cambria Math" w:hAnsi="Cambria Math" w:cs="Times New Roman"/>
                <w:color w:val="FF0000"/>
              </w:rPr>
              <m:t>t</m:t>
            </m:r>
          </m:sub>
          <m:sup>
            <m:r>
              <w:rPr>
                <w:rFonts w:ascii="Cambria Math" w:hAnsi="Cambria Math" w:cs="Times New Roman"/>
                <w:color w:val="FF0000"/>
              </w:rPr>
              <m:t>'</m:t>
            </m:r>
          </m:sup>
        </m:sSubSup>
        <m:sSub>
          <m:sSubPr>
            <m:ctrlPr>
              <w:rPr>
                <w:rFonts w:ascii="Cambria Math" w:hAnsi="Cambria Math" w:cs="Times New Roman"/>
                <w:i/>
                <w:color w:val="FF0000"/>
              </w:rPr>
            </m:ctrlPr>
          </m:sSubPr>
          <m:e>
            <m:r>
              <w:rPr>
                <w:rFonts w:ascii="Cambria Math" w:hAnsi="Cambria Math" w:cs="Times New Roman"/>
                <w:color w:val="FF0000"/>
              </w:rPr>
              <m:t>SHIR</m:t>
            </m:r>
          </m:e>
          <m:sub>
            <m:r>
              <w:rPr>
                <w:rFonts w:ascii="Cambria Math" w:hAnsi="Cambria Math" w:cs="Times New Roman"/>
                <w:color w:val="FF0000"/>
              </w:rPr>
              <m:t>t</m:t>
            </m:r>
          </m:sub>
        </m:sSub>
        <m:r>
          <w:rPr>
            <w:rFonts w:ascii="Cambria Math" w:hAnsi="Cambria Math" w:cs="Times New Roman"/>
            <w:color w:val="FF0000"/>
          </w:rPr>
          <m:t>+</m:t>
        </m:r>
        <m:nary>
          <m:naryPr>
            <m:chr m:val="∑"/>
            <m:limLoc m:val="undOvr"/>
            <m:ctrlPr>
              <w:rPr>
                <w:rFonts w:ascii="Cambria Math" w:hAnsi="Cambria Math" w:cs="Times New Roman"/>
                <w:i/>
                <w:color w:val="FF0000"/>
              </w:rPr>
            </m:ctrlPr>
          </m:naryPr>
          <m:sub>
            <m:r>
              <w:rPr>
                <w:rFonts w:ascii="Cambria Math" w:hAnsi="Cambria Math" w:cs="Times New Roman"/>
                <w:color w:val="FF0000"/>
              </w:rPr>
              <m:t>j=-n</m:t>
            </m:r>
          </m:sub>
          <m:sup>
            <m:r>
              <w:rPr>
                <w:rFonts w:ascii="Cambria Math" w:hAnsi="Cambria Math" w:cs="Times New Roman"/>
                <w:color w:val="FF0000"/>
              </w:rPr>
              <m:t>n</m:t>
            </m:r>
          </m:sup>
          <m:e>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SHIR</m:t>
                </m:r>
              </m:e>
              <m:sub>
                <m:r>
                  <w:rPr>
                    <w:rFonts w:ascii="Cambria Math" w:hAnsi="Cambria Math" w:cs="Times New Roman"/>
                    <w:color w:val="FF0000"/>
                  </w:rPr>
                  <m:t>t-j</m:t>
                </m:r>
              </m:sub>
              <m:sup>
                <m:r>
                  <w:rPr>
                    <w:rFonts w:ascii="Cambria Math" w:hAnsi="Cambria Math" w:cs="Times New Roman"/>
                    <w:color w:val="FF0000"/>
                  </w:rPr>
                  <m:t>'</m:t>
                </m:r>
              </m:sup>
            </m:sSubSup>
          </m:e>
        </m:nary>
        <m:sSub>
          <m:sSubPr>
            <m:ctrlPr>
              <w:rPr>
                <w:rFonts w:ascii="Cambria Math" w:hAnsi="Cambria Math" w:cs="Times New Roman"/>
                <w:i/>
                <w:color w:val="FF0000"/>
              </w:rPr>
            </m:ctrlPr>
          </m:sSubPr>
          <m:e>
            <m:sSub>
              <m:sSubPr>
                <m:ctrlPr>
                  <w:rPr>
                    <w:rFonts w:ascii="Cambria Math" w:hAnsi="Cambria Math" w:cs="Times New Roman"/>
                    <w:color w:val="FF0000"/>
                  </w:rPr>
                </m:ctrlPr>
              </m:sSubPr>
              <m:e>
                <m:r>
                  <m:rPr>
                    <m:sty m:val="p"/>
                  </m:rPr>
                  <w:rPr>
                    <w:rFonts w:ascii="Cambria Math" w:hAnsi="Cambria Math" w:cs="Times New Roman"/>
                    <w:color w:val="FF0000"/>
                  </w:rPr>
                  <m:t>Ψ</m:t>
                </m:r>
              </m:e>
              <m:sub>
                <m:r>
                  <w:rPr>
                    <w:rFonts w:ascii="Cambria Math" w:hAnsi="Cambria Math" w:cs="Times New Roman"/>
                    <w:color w:val="FF0000"/>
                  </w:rPr>
                  <m:t>j</m:t>
                </m:r>
              </m:sub>
            </m:sSub>
            <m:r>
              <w:rPr>
                <w:rFonts w:ascii="Cambria Math" w:hAnsi="Cambria Math" w:cs="Times New Roman"/>
                <w:color w:val="FF0000"/>
              </w:rPr>
              <m:t>+μ</m:t>
            </m:r>
          </m:e>
          <m:sub>
            <m:r>
              <w:rPr>
                <w:rFonts w:ascii="Cambria Math" w:hAnsi="Cambria Math" w:cs="Times New Roman"/>
                <w:color w:val="FF0000"/>
              </w:rPr>
              <m:t>t</m:t>
            </m:r>
          </m:sub>
        </m:sSub>
      </m:oMath>
      <w:r w:rsidR="00097B0D" w:rsidRPr="00FB5AFC">
        <w:rPr>
          <w:rFonts w:ascii="Times New Roman" w:hAnsi="Times New Roman" w:cs="Times New Roman"/>
          <w:color w:val="FF0000"/>
        </w:rPr>
        <w:t xml:space="preserve">                                           </w:t>
      </w:r>
      <w:r w:rsidR="00097B0D" w:rsidRPr="00FB5AFC">
        <w:rPr>
          <w:rFonts w:ascii="Times New Roman" w:hAnsi="Times New Roman" w:cs="Times New Roman"/>
          <w:color w:val="FF0000"/>
        </w:rPr>
        <w:tab/>
      </w:r>
    </w:p>
    <w:p w14:paraId="4696308C" w14:textId="77777777" w:rsidR="00097B0D" w:rsidRPr="00FB5AFC" w:rsidRDefault="00097B0D" w:rsidP="00097B0D">
      <w:pPr>
        <w:spacing w:line="480" w:lineRule="auto"/>
        <w:ind w:firstLine="720"/>
        <w:jc w:val="both"/>
        <w:rPr>
          <w:rFonts w:ascii="Times New Roman" w:hAnsi="Times New Roman" w:cs="Times New Roman"/>
          <w:color w:val="FF0000"/>
        </w:rPr>
      </w:pPr>
      <w:r w:rsidRPr="00FB5AFC">
        <w:rPr>
          <w:rFonts w:ascii="Times New Roman" w:hAnsi="Times New Roman" w:cs="Times New Roman"/>
          <w:color w:val="FF0000"/>
        </w:rPr>
        <w:t xml:space="preserve">As </w:t>
      </w:r>
      <m:oMath>
        <m:sSub>
          <m:sSubPr>
            <m:ctrlPr>
              <w:rPr>
                <w:rFonts w:ascii="Cambria Math" w:hAnsi="Cambria Math" w:cs="Times New Roman"/>
                <w:i/>
                <w:color w:val="FF0000"/>
              </w:rPr>
            </m:ctrlPr>
          </m:sSubPr>
          <m:e>
            <m:r>
              <w:rPr>
                <w:rFonts w:ascii="Cambria Math" w:hAnsi="Cambria Math" w:cs="Times New Roman"/>
                <w:color w:val="FF0000"/>
              </w:rPr>
              <m:t>Q</m:t>
            </m:r>
          </m:e>
          <m:sub>
            <m:r>
              <w:rPr>
                <w:rFonts w:ascii="Cambria Math" w:hAnsi="Cambria Math" w:cs="Times New Roman"/>
                <w:color w:val="FF0000"/>
              </w:rPr>
              <m:t>μ</m:t>
            </m:r>
          </m:sub>
        </m:sSub>
        <m:d>
          <m:dPr>
            <m:ctrlPr>
              <w:rPr>
                <w:rFonts w:ascii="Cambria Math" w:hAnsi="Cambria Math" w:cs="Times New Roman"/>
                <w:i/>
                <w:color w:val="FF0000"/>
              </w:rPr>
            </m:ctrlPr>
          </m:dPr>
          <m:e>
            <m:r>
              <w:rPr>
                <w:rFonts w:ascii="Cambria Math" w:hAnsi="Cambria Math" w:cs="Times New Roman"/>
                <w:color w:val="FF0000"/>
              </w:rPr>
              <m:t>τ</m:t>
            </m:r>
          </m:e>
        </m:d>
        <m:r>
          <w:rPr>
            <w:rFonts w:ascii="Cambria Math" w:hAnsi="Cambria Math" w:cs="Times New Roman"/>
            <w:color w:val="FF0000"/>
          </w:rPr>
          <m:t>(</m:t>
        </m:r>
        <m:sSub>
          <m:sSubPr>
            <m:ctrlPr>
              <w:rPr>
                <w:rFonts w:ascii="Cambria Math" w:hAnsi="Cambria Math" w:cs="Times New Roman"/>
                <w:color w:val="FF0000"/>
              </w:rPr>
            </m:ctrlPr>
          </m:sSubPr>
          <m:e>
            <m:r>
              <m:rPr>
                <m:sty m:val="p"/>
              </m:rPr>
              <w:rPr>
                <w:rFonts w:ascii="Cambria Math" w:hAnsi="Cambria Math" w:cs="Times New Roman"/>
                <w:color w:val="FF0000"/>
              </w:rPr>
              <m:t>Φ</m:t>
            </m:r>
          </m:e>
          <m:sub>
            <m:r>
              <w:rPr>
                <w:rFonts w:ascii="Cambria Math" w:hAnsi="Cambria Math" w:cs="Times New Roman"/>
                <w:color w:val="FF0000"/>
              </w:rPr>
              <m:t>t</m:t>
            </m:r>
          </m:sub>
        </m:sSub>
        <m:r>
          <w:rPr>
            <w:rFonts w:ascii="Cambria Math" w:hAnsi="Cambria Math" w:cs="Times New Roman"/>
            <w:color w:val="FF0000"/>
          </w:rPr>
          <m:t>=σ</m:t>
        </m:r>
        <m:d>
          <m:dPr>
            <m:begChr m:val="{"/>
            <m:endChr m:val="}"/>
            <m:ctrlPr>
              <w:rPr>
                <w:rFonts w:ascii="Cambria Math" w:hAnsi="Cambria Math" w:cs="Times New Roman"/>
                <w:i/>
                <w:color w:val="FF0000"/>
              </w:rPr>
            </m:ctrlPr>
          </m:dPr>
          <m:e>
            <m:sSub>
              <m:sSubPr>
                <m:ctrlPr>
                  <w:rPr>
                    <w:rFonts w:ascii="Cambria Math" w:hAnsi="Cambria Math" w:cs="Times New Roman"/>
                    <w:i/>
                    <w:color w:val="FF0000"/>
                  </w:rPr>
                </m:ctrlPr>
              </m:sSubPr>
              <m:e>
                <m:r>
                  <w:rPr>
                    <w:rFonts w:ascii="Cambria Math" w:hAnsi="Cambria Math" w:cs="Times New Roman"/>
                    <w:color w:val="FF0000"/>
                  </w:rPr>
                  <m:t>SHIR</m:t>
                </m:r>
              </m:e>
              <m:sub>
                <m:r>
                  <w:rPr>
                    <w:rFonts w:ascii="Cambria Math" w:hAnsi="Cambria Math" w:cs="Times New Roman"/>
                    <w:color w:val="FF0000"/>
                  </w:rPr>
                  <m:t>t</m:t>
                </m:r>
              </m:sub>
            </m:sSub>
            <m:r>
              <w:rPr>
                <w:rFonts w:ascii="Cambria Math" w:hAnsi="Cambria Math" w:cs="Times New Roman"/>
                <w:color w:val="FF0000"/>
              </w:rPr>
              <m:t>,</m:t>
            </m:r>
            <m:r>
              <m:rPr>
                <m:sty m:val="p"/>
              </m:rPr>
              <w:rPr>
                <w:rFonts w:ascii="Cambria Math" w:hAnsi="Cambria Math" w:cs="Times New Roman"/>
                <w:color w:val="FF0000"/>
              </w:rPr>
              <m:t>Δ</m:t>
            </m:r>
            <m:sSub>
              <m:sSubPr>
                <m:ctrlPr>
                  <w:rPr>
                    <w:rFonts w:ascii="Cambria Math" w:hAnsi="Cambria Math" w:cs="Times New Roman"/>
                    <w:i/>
                    <w:color w:val="FF0000"/>
                  </w:rPr>
                </m:ctrlPr>
              </m:sSubPr>
              <m:e>
                <m:r>
                  <w:rPr>
                    <w:rFonts w:ascii="Cambria Math" w:hAnsi="Cambria Math" w:cs="Times New Roman"/>
                    <w:color w:val="FF0000"/>
                  </w:rPr>
                  <m:t>SHIR</m:t>
                </m:r>
              </m:e>
              <m:sub>
                <m:r>
                  <w:rPr>
                    <w:rFonts w:ascii="Cambria Math" w:hAnsi="Cambria Math" w:cs="Times New Roman"/>
                    <w:color w:val="FF0000"/>
                  </w:rPr>
                  <m:t>t</m:t>
                </m:r>
              </m:sub>
            </m:sSub>
            <m:r>
              <w:rPr>
                <w:rFonts w:ascii="Cambria Math" w:hAnsi="Cambria Math" w:cs="Times New Roman"/>
                <w:color w:val="FF0000"/>
              </w:rPr>
              <m:t>,∀j</m:t>
            </m:r>
          </m:e>
        </m:d>
      </m:oMath>
      <w:r w:rsidRPr="00FB5AFC">
        <w:rPr>
          <w:rFonts w:ascii="Times New Roman" w:hAnsi="Times New Roman" w:cs="Times New Roman"/>
          <w:color w:val="FF0000"/>
        </w:rPr>
        <w:t xml:space="preserve"> can be used to denote the </w:t>
      </w:r>
      <w:proofErr w:type="spellStart"/>
      <w:r w:rsidRPr="00FB5AFC">
        <w:rPr>
          <w:rFonts w:ascii="Times New Roman" w:hAnsi="Times New Roman" w:cs="Times New Roman"/>
          <w:color w:val="FF0000"/>
        </w:rPr>
        <w:t>τ’th</w:t>
      </w:r>
      <w:proofErr w:type="spellEnd"/>
      <w:r w:rsidRPr="00FB5AFC">
        <w:rPr>
          <w:rFonts w:ascii="Times New Roman" w:hAnsi="Times New Roman" w:cs="Times New Roman"/>
          <w:color w:val="FF0000"/>
        </w:rPr>
        <w:t xml:space="preserve"> </w:t>
      </w:r>
      <w:proofErr w:type="spellStart"/>
      <w:r w:rsidRPr="00FB5AFC">
        <w:rPr>
          <w:rFonts w:ascii="Times New Roman" w:hAnsi="Times New Roman" w:cs="Times New Roman"/>
          <w:color w:val="FF0000"/>
        </w:rPr>
        <w:t>quantile</w:t>
      </w:r>
      <w:proofErr w:type="spellEnd"/>
      <w:r w:rsidRPr="00FB5AFC">
        <w:rPr>
          <w:rFonts w:ascii="Times New Roman" w:hAnsi="Times New Roman" w:cs="Times New Roman"/>
          <w:color w:val="FF0000"/>
        </w:rPr>
        <w:t xml:space="preserve"> of </w:t>
      </w:r>
      <w:proofErr w:type="spellStart"/>
      <w:r w:rsidRPr="00FB5AFC">
        <w:rPr>
          <w:rFonts w:ascii="Times New Roman" w:hAnsi="Times New Roman" w:cs="Times New Roman"/>
          <w:color w:val="FF0000"/>
        </w:rPr>
        <w:t>μ</w:t>
      </w:r>
      <w:r w:rsidRPr="00FB5AFC">
        <w:rPr>
          <w:rFonts w:ascii="Times New Roman" w:hAnsi="Times New Roman" w:cs="Times New Roman"/>
          <w:color w:val="FF0000"/>
          <w:vertAlign w:val="subscript"/>
        </w:rPr>
        <w:t>t</w:t>
      </w:r>
      <w:proofErr w:type="spellEnd"/>
      <w:r w:rsidRPr="00FB5AFC">
        <w:rPr>
          <w:rFonts w:ascii="Times New Roman" w:hAnsi="Times New Roman" w:cs="Times New Roman"/>
          <w:color w:val="FF0000"/>
        </w:rPr>
        <w:t xml:space="preserve"> conditional on </w:t>
      </w:r>
      <w:proofErr w:type="spellStart"/>
      <w:proofErr w:type="gramStart"/>
      <w:r w:rsidRPr="00FB5AFC">
        <w:rPr>
          <w:rFonts w:ascii="Times New Roman" w:hAnsi="Times New Roman" w:cs="Times New Roman"/>
          <w:color w:val="FF0000"/>
        </w:rPr>
        <w:t>Ф</w:t>
      </w:r>
      <w:r w:rsidRPr="00FB5AFC">
        <w:rPr>
          <w:rFonts w:ascii="Times New Roman" w:hAnsi="Times New Roman" w:cs="Times New Roman"/>
          <w:color w:val="FF0000"/>
          <w:vertAlign w:val="subscript"/>
        </w:rPr>
        <w:t>t</w:t>
      </w:r>
      <w:proofErr w:type="spellEnd"/>
      <w:r w:rsidRPr="00FB5AFC">
        <w:rPr>
          <w:rFonts w:ascii="Times New Roman" w:hAnsi="Times New Roman" w:cs="Times New Roman"/>
          <w:color w:val="FF0000"/>
        </w:rPr>
        <w:t xml:space="preserve"> ,</w:t>
      </w:r>
      <w:proofErr w:type="gramEnd"/>
      <w:r w:rsidRPr="00FB5AFC">
        <w:rPr>
          <w:rFonts w:ascii="Times New Roman" w:hAnsi="Times New Roman" w:cs="Times New Roman"/>
          <w:color w:val="FF0000"/>
        </w:rPr>
        <w:t xml:space="preserve"> therefore </w:t>
      </w:r>
      <w:proofErr w:type="spellStart"/>
      <w:r w:rsidRPr="00FB5AFC">
        <w:rPr>
          <w:rFonts w:ascii="Times New Roman" w:hAnsi="Times New Roman" w:cs="Times New Roman"/>
          <w:color w:val="FF0000"/>
        </w:rPr>
        <w:t>Eq</w:t>
      </w:r>
      <w:proofErr w:type="spellEnd"/>
      <w:r w:rsidRPr="00FB5AFC">
        <w:rPr>
          <w:rFonts w:ascii="Times New Roman" w:hAnsi="Times New Roman" w:cs="Times New Roman"/>
          <w:color w:val="FF0000"/>
        </w:rPr>
        <w:t>(3) can be specified as:</w:t>
      </w:r>
    </w:p>
    <w:p w14:paraId="0AD155A3" w14:textId="450906F3" w:rsidR="00097B0D" w:rsidRPr="00FB5AFC" w:rsidRDefault="00D21A3D" w:rsidP="00097B0D">
      <w:pPr>
        <w:spacing w:line="480" w:lineRule="auto"/>
        <w:ind w:firstLine="720"/>
        <w:jc w:val="both"/>
        <w:rPr>
          <w:rFonts w:ascii="Times New Roman" w:hAnsi="Times New Roman" w:cs="Times New Roman"/>
          <w:color w:val="FF0000"/>
        </w:rPr>
      </w:pPr>
      <m:oMath>
        <m:sSub>
          <m:sSubPr>
            <m:ctrlPr>
              <w:rPr>
                <w:rFonts w:ascii="Cambria Math" w:hAnsi="Cambria Math" w:cs="Times New Roman"/>
                <w:i/>
                <w:color w:val="FF0000"/>
              </w:rPr>
            </m:ctrlPr>
          </m:sSubPr>
          <m:e>
            <m:r>
              <w:rPr>
                <w:rFonts w:ascii="Cambria Math" w:hAnsi="Cambria Math" w:cs="Times New Roman"/>
                <w:color w:val="FF0000"/>
              </w:rPr>
              <m:t>Q</m:t>
            </m:r>
          </m:e>
          <m:sub>
            <m:sSub>
              <m:sSubPr>
                <m:ctrlPr>
                  <w:rPr>
                    <w:rFonts w:ascii="Cambria Math" w:hAnsi="Cambria Math" w:cs="Times New Roman"/>
                    <w:i/>
                    <w:color w:val="FF0000"/>
                  </w:rPr>
                </m:ctrlPr>
              </m:sSubPr>
              <m:e>
                <m:r>
                  <w:rPr>
                    <w:rFonts w:ascii="Cambria Math" w:hAnsi="Cambria Math" w:cs="Times New Roman"/>
                    <w:color w:val="FF0000"/>
                  </w:rPr>
                  <m:t>WPM</m:t>
                </m:r>
              </m:e>
              <m:sub>
                <m:r>
                  <w:rPr>
                    <w:rFonts w:ascii="Cambria Math" w:hAnsi="Cambria Math" w:cs="Times New Roman"/>
                    <w:color w:val="FF0000"/>
                  </w:rPr>
                  <m:t>t</m:t>
                </m:r>
              </m:sub>
            </m:sSub>
          </m:sub>
        </m:sSub>
        <m:d>
          <m:dPr>
            <m:ctrlPr>
              <w:rPr>
                <w:rFonts w:ascii="Cambria Math" w:hAnsi="Cambria Math" w:cs="Times New Roman"/>
                <w:i/>
                <w:color w:val="FF0000"/>
              </w:rPr>
            </m:ctrlPr>
          </m:dPr>
          <m:e>
            <m:r>
              <w:rPr>
                <w:rFonts w:ascii="Cambria Math" w:hAnsi="Cambria Math" w:cs="Times New Roman"/>
                <w:color w:val="FF0000"/>
              </w:rPr>
              <m:t>τ|</m:t>
            </m:r>
            <m:sSub>
              <m:sSubPr>
                <m:ctrlPr>
                  <w:rPr>
                    <w:rFonts w:ascii="Cambria Math" w:hAnsi="Cambria Math" w:cs="Times New Roman"/>
                    <w:color w:val="FF0000"/>
                  </w:rPr>
                </m:ctrlPr>
              </m:sSubPr>
              <m:e>
                <m:r>
                  <m:rPr>
                    <m:sty m:val="p"/>
                  </m:rPr>
                  <w:rPr>
                    <w:rFonts w:ascii="Cambria Math" w:hAnsi="Cambria Math" w:cs="Times New Roman"/>
                    <w:color w:val="FF0000"/>
                  </w:rPr>
                  <m:t>Φ</m:t>
                </m:r>
              </m:e>
              <m:sub>
                <m:r>
                  <w:rPr>
                    <w:rFonts w:ascii="Cambria Math" w:hAnsi="Cambria Math" w:cs="Times New Roman"/>
                    <w:color w:val="FF0000"/>
                  </w:rPr>
                  <m:t>t</m:t>
                </m:r>
              </m:sub>
            </m:sSub>
          </m:e>
        </m:d>
        <m:r>
          <w:rPr>
            <w:rFonts w:ascii="Cambria Math" w:hAnsi="Cambria Math" w:cs="Times New Roman"/>
            <w:color w:val="FF0000"/>
          </w:rPr>
          <m:t>=α+</m:t>
        </m:r>
        <m:sSup>
          <m:sSupPr>
            <m:ctrlPr>
              <w:rPr>
                <w:rFonts w:ascii="Cambria Math" w:hAnsi="Cambria Math" w:cs="Times New Roman"/>
                <w:i/>
                <w:color w:val="FF0000"/>
              </w:rPr>
            </m:ctrlPr>
          </m:sSupPr>
          <m:e>
            <m:r>
              <w:rPr>
                <w:rFonts w:ascii="Cambria Math" w:hAnsi="Cambria Math" w:cs="Times New Roman"/>
                <w:color w:val="FF0000"/>
              </w:rPr>
              <m:t>β(τ)</m:t>
            </m:r>
          </m:e>
          <m:sup>
            <m:r>
              <w:rPr>
                <w:rFonts w:ascii="Cambria Math" w:hAnsi="Cambria Math" w:cs="Times New Roman"/>
                <w:color w:val="FF0000"/>
              </w:rPr>
              <m:t>'</m:t>
            </m:r>
          </m:sup>
        </m:sSup>
        <m:sSub>
          <m:sSubPr>
            <m:ctrlPr>
              <w:rPr>
                <w:rFonts w:ascii="Cambria Math" w:hAnsi="Cambria Math" w:cs="Times New Roman"/>
                <w:i/>
                <w:color w:val="FF0000"/>
              </w:rPr>
            </m:ctrlPr>
          </m:sSubPr>
          <m:e>
            <m:r>
              <w:rPr>
                <w:rFonts w:ascii="Cambria Math" w:hAnsi="Cambria Math" w:cs="Times New Roman"/>
                <w:color w:val="FF0000"/>
              </w:rPr>
              <m:t>CPI</m:t>
            </m:r>
          </m:e>
          <m:sub>
            <m:r>
              <w:rPr>
                <w:rFonts w:ascii="Cambria Math" w:hAnsi="Cambria Math" w:cs="Times New Roman"/>
                <w:color w:val="FF0000"/>
              </w:rPr>
              <m:t>t</m:t>
            </m:r>
          </m:sub>
        </m:sSub>
        <m:r>
          <w:rPr>
            <w:rFonts w:ascii="Cambria Math" w:hAnsi="Cambria Math" w:cs="Times New Roman"/>
            <w:color w:val="FF0000"/>
          </w:rPr>
          <m:t>+</m:t>
        </m:r>
        <m:nary>
          <m:naryPr>
            <m:chr m:val="∑"/>
            <m:limLoc m:val="undOvr"/>
            <m:ctrlPr>
              <w:rPr>
                <w:rFonts w:ascii="Cambria Math" w:hAnsi="Cambria Math" w:cs="Times New Roman"/>
                <w:i/>
                <w:color w:val="FF0000"/>
              </w:rPr>
            </m:ctrlPr>
          </m:naryPr>
          <m:sub>
            <m:r>
              <w:rPr>
                <w:rFonts w:ascii="Cambria Math" w:hAnsi="Cambria Math" w:cs="Times New Roman"/>
                <w:color w:val="FF0000"/>
              </w:rPr>
              <m:t>j=-n</m:t>
            </m:r>
          </m:sub>
          <m:sup>
            <m:r>
              <w:rPr>
                <w:rFonts w:ascii="Cambria Math" w:hAnsi="Cambria Math" w:cs="Times New Roman"/>
                <w:color w:val="FF0000"/>
              </w:rPr>
              <m:t>n</m:t>
            </m:r>
          </m:sup>
          <m:e>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CPI</m:t>
                </m:r>
              </m:e>
              <m:sub>
                <m:r>
                  <w:rPr>
                    <w:rFonts w:ascii="Cambria Math" w:hAnsi="Cambria Math" w:cs="Times New Roman"/>
                    <w:color w:val="FF0000"/>
                  </w:rPr>
                  <m:t>t-j</m:t>
                </m:r>
              </m:sub>
              <m:sup>
                <m:r>
                  <w:rPr>
                    <w:rFonts w:ascii="Cambria Math" w:hAnsi="Cambria Math" w:cs="Times New Roman"/>
                    <w:color w:val="FF0000"/>
                  </w:rPr>
                  <m:t>'</m:t>
                </m:r>
              </m:sup>
            </m:sSubSup>
          </m:e>
        </m:nary>
        <m:sSub>
          <m:sSubPr>
            <m:ctrlPr>
              <w:rPr>
                <w:rFonts w:ascii="Cambria Math" w:hAnsi="Cambria Math" w:cs="Times New Roman"/>
                <w:color w:val="FF0000"/>
              </w:rPr>
            </m:ctrlPr>
          </m:sSubPr>
          <m:e>
            <m:r>
              <m:rPr>
                <m:sty m:val="p"/>
              </m:rPr>
              <w:rPr>
                <w:rFonts w:ascii="Cambria Math" w:hAnsi="Cambria Math" w:cs="Times New Roman"/>
                <w:color w:val="FF0000"/>
              </w:rPr>
              <m:t>Ψ</m:t>
            </m:r>
          </m:e>
          <m:sub>
            <m:r>
              <w:rPr>
                <w:rFonts w:ascii="Cambria Math" w:hAnsi="Cambria Math" w:cs="Times New Roman"/>
                <w:color w:val="FF0000"/>
              </w:rPr>
              <m:t>j</m:t>
            </m:r>
          </m:sub>
        </m:sSub>
        <m:r>
          <w:rPr>
            <w:rFonts w:ascii="Cambria Math" w:hAnsi="Cambria Math" w:cs="Times New Roman"/>
            <w:color w:val="FF0000"/>
          </w:rPr>
          <m:t>+</m:t>
        </m:r>
        <m:sSubSup>
          <m:sSubSupPr>
            <m:ctrlPr>
              <w:rPr>
                <w:rFonts w:ascii="Cambria Math" w:hAnsi="Cambria Math" w:cs="Times New Roman"/>
                <w:i/>
                <w:color w:val="FF0000"/>
              </w:rPr>
            </m:ctrlPr>
          </m:sSubSupPr>
          <m:e>
            <m:r>
              <m:rPr>
                <m:sty m:val="p"/>
              </m:rPr>
              <w:rPr>
                <w:rFonts w:ascii="Cambria Math" w:hAnsi="Cambria Math" w:cs="Times New Roman"/>
                <w:color w:val="FF0000"/>
              </w:rPr>
              <m:t>Π</m:t>
            </m:r>
          </m:e>
          <m:sub>
            <m:r>
              <w:rPr>
                <w:rFonts w:ascii="Cambria Math" w:hAnsi="Cambria Math" w:cs="Times New Roman"/>
                <w:color w:val="FF0000"/>
              </w:rPr>
              <m:t>μ</m:t>
            </m:r>
          </m:sub>
          <m:sup>
            <m:r>
              <w:rPr>
                <w:rFonts w:ascii="Cambria Math" w:hAnsi="Cambria Math" w:cs="Times New Roman"/>
                <w:color w:val="FF0000"/>
              </w:rPr>
              <m:t>-1</m:t>
            </m:r>
          </m:sup>
        </m:sSubSup>
        <m:r>
          <w:rPr>
            <w:rFonts w:ascii="Cambria Math" w:hAnsi="Cambria Math" w:cs="Times New Roman"/>
            <w:color w:val="FF0000"/>
          </w:rPr>
          <m:t>(τ)</m:t>
        </m:r>
      </m:oMath>
      <w:r w:rsidR="00097B0D" w:rsidRPr="00FB5AFC">
        <w:rPr>
          <w:rFonts w:ascii="Times New Roman" w:hAnsi="Times New Roman" w:cs="Times New Roman"/>
          <w:color w:val="FF0000"/>
        </w:rPr>
        <w:t xml:space="preserve">                                 </w:t>
      </w:r>
    </w:p>
    <w:p w14:paraId="1BCEFB79" w14:textId="77777777" w:rsidR="00097B0D" w:rsidRPr="00FB5AFC" w:rsidRDefault="00097B0D" w:rsidP="00097B0D">
      <w:pPr>
        <w:spacing w:line="480" w:lineRule="auto"/>
        <w:jc w:val="both"/>
        <w:rPr>
          <w:rFonts w:ascii="Times New Roman" w:hAnsi="Times New Roman" w:cs="Times New Roman"/>
          <w:color w:val="FF0000"/>
        </w:rPr>
      </w:pPr>
      <w:r w:rsidRPr="00FB5AFC">
        <w:rPr>
          <w:rFonts w:ascii="Times New Roman" w:hAnsi="Times New Roman" w:cs="Times New Roman"/>
          <w:color w:val="FF0000"/>
        </w:rPr>
        <w:t xml:space="preserve">Where  </w:t>
      </w:r>
      <m:oMath>
        <m:sSubSup>
          <m:sSubSupPr>
            <m:ctrlPr>
              <w:rPr>
                <w:rFonts w:ascii="Cambria Math" w:hAnsi="Cambria Math" w:cs="Times New Roman"/>
                <w:i/>
                <w:color w:val="FF0000"/>
              </w:rPr>
            </m:ctrlPr>
          </m:sSubSupPr>
          <m:e>
            <m:r>
              <m:rPr>
                <m:sty m:val="p"/>
              </m:rPr>
              <w:rPr>
                <w:rFonts w:ascii="Cambria Math" w:hAnsi="Cambria Math" w:cs="Times New Roman"/>
                <w:color w:val="FF0000"/>
              </w:rPr>
              <m:t>Π</m:t>
            </m:r>
          </m:e>
          <m:sub>
            <m:r>
              <w:rPr>
                <w:rFonts w:ascii="Cambria Math" w:hAnsi="Cambria Math" w:cs="Times New Roman"/>
                <w:color w:val="FF0000"/>
              </w:rPr>
              <m:t>μ</m:t>
            </m:r>
          </m:sub>
          <m:sup>
            <m:r>
              <w:rPr>
                <w:rFonts w:ascii="Cambria Math" w:hAnsi="Cambria Math" w:cs="Times New Roman"/>
                <w:color w:val="FF0000"/>
              </w:rPr>
              <m:t>-1</m:t>
            </m:r>
          </m:sup>
        </m:sSubSup>
        <m:r>
          <w:rPr>
            <w:rFonts w:ascii="Cambria Math" w:hAnsi="Cambria Math" w:cs="Times New Roman"/>
            <w:color w:val="FF0000"/>
          </w:rPr>
          <m:t>(τ)</m:t>
        </m:r>
      </m:oMath>
      <w:r w:rsidRPr="00FB5AFC">
        <w:rPr>
          <w:rFonts w:ascii="Times New Roman" w:hAnsi="Times New Roman" w:cs="Times New Roman"/>
          <w:color w:val="FF0000"/>
        </w:rPr>
        <w:t xml:space="preserve"> is the cumulative density function of μ</w:t>
      </w:r>
      <w:r w:rsidRPr="00FB5AFC">
        <w:rPr>
          <w:rFonts w:ascii="Times New Roman" w:hAnsi="Times New Roman" w:cs="Times New Roman"/>
          <w:color w:val="FF0000"/>
          <w:vertAlign w:val="subscript"/>
        </w:rPr>
        <w:t>t</w:t>
      </w:r>
      <w:r w:rsidRPr="00FB5AFC">
        <w:rPr>
          <w:rFonts w:ascii="Times New Roman" w:hAnsi="Times New Roman" w:cs="Times New Roman"/>
          <w:color w:val="FF0000"/>
        </w:rPr>
        <w:t xml:space="preserve">, we can rewrite </w:t>
      </w:r>
      <w:proofErr w:type="spellStart"/>
      <w:r w:rsidRPr="00FB5AFC">
        <w:rPr>
          <w:rFonts w:ascii="Times New Roman" w:hAnsi="Times New Roman" w:cs="Times New Roman"/>
          <w:color w:val="FF0000"/>
        </w:rPr>
        <w:t>Eq</w:t>
      </w:r>
      <w:proofErr w:type="spellEnd"/>
      <w:r w:rsidRPr="00FB5AFC">
        <w:rPr>
          <w:rFonts w:ascii="Times New Roman" w:hAnsi="Times New Roman" w:cs="Times New Roman"/>
          <w:color w:val="FF0000"/>
        </w:rPr>
        <w:t xml:space="preserve"> (3) such that:</w:t>
      </w:r>
    </w:p>
    <w:p w14:paraId="6E921FB4" w14:textId="065C6B74" w:rsidR="00097B0D" w:rsidRPr="00FB5AFC" w:rsidRDefault="00D21A3D" w:rsidP="00097B0D">
      <w:pPr>
        <w:tabs>
          <w:tab w:val="left" w:pos="7980"/>
        </w:tabs>
        <w:spacing w:line="480" w:lineRule="auto"/>
        <w:jc w:val="both"/>
        <w:rPr>
          <w:rFonts w:ascii="Times New Roman" w:hAnsi="Times New Roman" w:cs="Times New Roman"/>
          <w:color w:val="FF0000"/>
        </w:rPr>
      </w:pPr>
      <m:oMath>
        <m:sSub>
          <m:sSubPr>
            <m:ctrlPr>
              <w:rPr>
                <w:rFonts w:ascii="Cambria Math" w:hAnsi="Cambria Math" w:cs="Times New Roman"/>
                <w:i/>
                <w:color w:val="FF0000"/>
              </w:rPr>
            </m:ctrlPr>
          </m:sSubPr>
          <m:e>
            <m:r>
              <w:rPr>
                <w:rFonts w:ascii="Cambria Math" w:hAnsi="Cambria Math" w:cs="Times New Roman"/>
                <w:color w:val="FF0000"/>
              </w:rPr>
              <m:t>HSIR</m:t>
            </m:r>
          </m:e>
          <m:sub>
            <m:r>
              <w:rPr>
                <w:rFonts w:ascii="Cambria Math" w:hAnsi="Cambria Math" w:cs="Times New Roman"/>
                <w:color w:val="FF0000"/>
              </w:rPr>
              <m:t>t</m:t>
            </m:r>
          </m:sub>
        </m:sSub>
        <m:r>
          <w:rPr>
            <w:rFonts w:ascii="Cambria Math" w:hAnsi="Cambria Math" w:cs="Times New Roman"/>
            <w:color w:val="FF0000"/>
          </w:rPr>
          <m:t>=</m:t>
        </m:r>
        <m:r>
          <m:rPr>
            <m:sty m:val="p"/>
          </m:rPr>
          <w:rPr>
            <w:rFonts w:ascii="Cambria Math" w:hAnsi="Cambria Math" w:cs="Times New Roman"/>
            <w:color w:val="FF0000"/>
          </w:rPr>
          <m:t>Θ</m:t>
        </m:r>
        <m:sSup>
          <m:sSupPr>
            <m:ctrlPr>
              <w:rPr>
                <w:rFonts w:ascii="Cambria Math" w:hAnsi="Cambria Math" w:cs="Times New Roman"/>
                <w:i/>
                <w:color w:val="FF0000"/>
              </w:rPr>
            </m:ctrlPr>
          </m:sSupPr>
          <m:e>
            <m:r>
              <w:rPr>
                <w:rFonts w:ascii="Cambria Math" w:hAnsi="Cambria Math" w:cs="Times New Roman"/>
                <w:color w:val="FF0000"/>
              </w:rPr>
              <m:t>(τ)</m:t>
            </m:r>
          </m:e>
          <m:sup>
            <m:r>
              <w:rPr>
                <w:rFonts w:ascii="Cambria Math" w:hAnsi="Cambria Math" w:cs="Times New Roman"/>
                <w:color w:val="FF0000"/>
              </w:rPr>
              <m:t>'</m:t>
            </m:r>
          </m:sup>
        </m:sSup>
        <m:sSub>
          <m:sSubPr>
            <m:ctrlPr>
              <w:rPr>
                <w:rFonts w:ascii="Cambria Math" w:hAnsi="Cambria Math" w:cs="Times New Roman"/>
                <w:i/>
                <w:color w:val="FF0000"/>
              </w:rPr>
            </m:ctrlPr>
          </m:sSubPr>
          <m:e>
            <m:r>
              <w:rPr>
                <w:rFonts w:ascii="Cambria Math" w:hAnsi="Cambria Math" w:cs="Times New Roman"/>
                <w:color w:val="FF0000"/>
              </w:rPr>
              <m:t>Z</m:t>
            </m:r>
          </m:e>
          <m:sub>
            <m:r>
              <w:rPr>
                <w:rFonts w:ascii="Cambria Math" w:hAnsi="Cambria Math" w:cs="Times New Roman"/>
                <w:color w:val="FF0000"/>
              </w:rPr>
              <m:t>t</m:t>
            </m:r>
          </m:sub>
        </m:sSub>
      </m:oMath>
      <w:r w:rsidR="00097B0D" w:rsidRPr="00FB5AFC">
        <w:rPr>
          <w:rFonts w:ascii="Times New Roman" w:hAnsi="Times New Roman" w:cs="Times New Roman"/>
          <w:color w:val="FF0000"/>
        </w:rPr>
        <w:t xml:space="preserve">  </w:t>
      </w:r>
      <w:r w:rsidR="00097B0D" w:rsidRPr="00FB5AFC">
        <w:rPr>
          <w:rFonts w:ascii="Times New Roman" w:hAnsi="Times New Roman" w:cs="Times New Roman"/>
          <w:color w:val="FF0000"/>
        </w:rPr>
        <w:tab/>
        <w:t xml:space="preserve">              </w:t>
      </w:r>
    </w:p>
    <w:p w14:paraId="76D738EB" w14:textId="588CAB6C" w:rsidR="00097B0D" w:rsidRPr="00FB5AFC" w:rsidRDefault="00097B0D" w:rsidP="00097B0D">
      <w:pPr>
        <w:tabs>
          <w:tab w:val="left" w:pos="7980"/>
        </w:tabs>
        <w:spacing w:line="480" w:lineRule="auto"/>
        <w:jc w:val="both"/>
        <w:rPr>
          <w:rFonts w:ascii="Times New Roman" w:hAnsi="Times New Roman" w:cs="Times New Roman"/>
          <w:color w:val="FF0000"/>
        </w:rPr>
      </w:pPr>
      <w:r w:rsidRPr="00FB5AFC">
        <w:rPr>
          <w:rFonts w:ascii="Times New Roman" w:hAnsi="Times New Roman" w:cs="Times New Roman"/>
          <w:color w:val="FF0000"/>
        </w:rPr>
        <w:t xml:space="preserve">and </w:t>
      </w:r>
      <w:proofErr w:type="spellStart"/>
      <w:r w:rsidRPr="00FB5AFC">
        <w:rPr>
          <w:rFonts w:ascii="Times New Roman" w:hAnsi="Times New Roman" w:cs="Times New Roman"/>
          <w:color w:val="FF0000"/>
        </w:rPr>
        <w:t>Eq</w:t>
      </w:r>
      <w:proofErr w:type="spellEnd"/>
      <w:r w:rsidRPr="00FB5AFC">
        <w:rPr>
          <w:rFonts w:ascii="Times New Roman" w:hAnsi="Times New Roman" w:cs="Times New Roman"/>
          <w:color w:val="FF0000"/>
        </w:rPr>
        <w:t>(?) becomes:</w:t>
      </w:r>
    </w:p>
    <w:p w14:paraId="39AF8B61" w14:textId="2292E615" w:rsidR="00097B0D" w:rsidRPr="00FB5AFC" w:rsidRDefault="00D21A3D" w:rsidP="00097B0D">
      <w:pPr>
        <w:tabs>
          <w:tab w:val="left" w:pos="7980"/>
        </w:tabs>
        <w:spacing w:line="480" w:lineRule="auto"/>
        <w:jc w:val="both"/>
        <w:rPr>
          <w:rFonts w:ascii="Times New Roman" w:hAnsi="Times New Roman" w:cs="Times New Roman"/>
          <w:color w:val="FF0000"/>
        </w:rPr>
      </w:pPr>
      <m:oMath>
        <m:sSub>
          <m:sSubPr>
            <m:ctrlPr>
              <w:rPr>
                <w:rFonts w:ascii="Cambria Math" w:hAnsi="Cambria Math" w:cs="Times New Roman"/>
                <w:i/>
                <w:color w:val="FF0000"/>
              </w:rPr>
            </m:ctrlPr>
          </m:sSubPr>
          <m:e>
            <m:r>
              <w:rPr>
                <w:rFonts w:ascii="Cambria Math" w:hAnsi="Cambria Math" w:cs="Times New Roman"/>
                <w:color w:val="FF0000"/>
              </w:rPr>
              <m:t>Q</m:t>
            </m:r>
          </m:e>
          <m:sub>
            <m:sSub>
              <m:sSubPr>
                <m:ctrlPr>
                  <w:rPr>
                    <w:rFonts w:ascii="Cambria Math" w:hAnsi="Cambria Math" w:cs="Times New Roman"/>
                    <w:i/>
                    <w:color w:val="FF0000"/>
                  </w:rPr>
                </m:ctrlPr>
              </m:sSubPr>
              <m:e>
                <m:r>
                  <w:rPr>
                    <w:rFonts w:ascii="Cambria Math" w:hAnsi="Cambria Math" w:cs="Times New Roman"/>
                    <w:color w:val="FF0000"/>
                  </w:rPr>
                  <m:t>WPM</m:t>
                </m:r>
              </m:e>
              <m:sub>
                <m:r>
                  <w:rPr>
                    <w:rFonts w:ascii="Cambria Math" w:hAnsi="Cambria Math" w:cs="Times New Roman"/>
                    <w:color w:val="FF0000"/>
                  </w:rPr>
                  <m:t>t</m:t>
                </m:r>
              </m:sub>
            </m:sSub>
          </m:sub>
        </m:sSub>
        <m:d>
          <m:dPr>
            <m:ctrlPr>
              <w:rPr>
                <w:rFonts w:ascii="Cambria Math" w:hAnsi="Cambria Math" w:cs="Times New Roman"/>
                <w:i/>
                <w:color w:val="FF0000"/>
              </w:rPr>
            </m:ctrlPr>
          </m:dPr>
          <m:e>
            <m:r>
              <w:rPr>
                <w:rFonts w:ascii="Cambria Math" w:hAnsi="Cambria Math" w:cs="Times New Roman"/>
                <w:color w:val="FF0000"/>
              </w:rPr>
              <m:t>τ|</m:t>
            </m:r>
            <m:sSub>
              <m:sSubPr>
                <m:ctrlPr>
                  <w:rPr>
                    <w:rFonts w:ascii="Cambria Math" w:hAnsi="Cambria Math" w:cs="Times New Roman"/>
                    <w:color w:val="FF0000"/>
                  </w:rPr>
                </m:ctrlPr>
              </m:sSubPr>
              <m:e>
                <m:r>
                  <m:rPr>
                    <m:sty m:val="p"/>
                  </m:rPr>
                  <w:rPr>
                    <w:rFonts w:ascii="Cambria Math" w:hAnsi="Cambria Math" w:cs="Times New Roman"/>
                    <w:color w:val="FF0000"/>
                  </w:rPr>
                  <m:t>Φ</m:t>
                </m:r>
              </m:e>
              <m:sub>
                <m:r>
                  <w:rPr>
                    <w:rFonts w:ascii="Cambria Math" w:hAnsi="Cambria Math" w:cs="Times New Roman"/>
                    <w:color w:val="FF0000"/>
                  </w:rPr>
                  <m:t>t</m:t>
                </m:r>
              </m:sub>
            </m:sSub>
          </m:e>
        </m:d>
        <m:r>
          <w:rPr>
            <w:rFonts w:ascii="Cambria Math" w:hAnsi="Cambria Math" w:cs="Times New Roman"/>
            <w:color w:val="FF0000"/>
          </w:rPr>
          <m:t>=</m:t>
        </m:r>
        <m:r>
          <m:rPr>
            <m:sty m:val="p"/>
          </m:rPr>
          <w:rPr>
            <w:rFonts w:ascii="Cambria Math" w:hAnsi="Cambria Math" w:cs="Times New Roman"/>
            <w:color w:val="FF0000"/>
          </w:rPr>
          <m:t>Θ</m:t>
        </m:r>
        <m:sSup>
          <m:sSupPr>
            <m:ctrlPr>
              <w:rPr>
                <w:rFonts w:ascii="Cambria Math" w:hAnsi="Cambria Math" w:cs="Times New Roman"/>
                <w:i/>
                <w:color w:val="FF0000"/>
              </w:rPr>
            </m:ctrlPr>
          </m:sSupPr>
          <m:e>
            <m:r>
              <w:rPr>
                <w:rFonts w:ascii="Cambria Math" w:hAnsi="Cambria Math" w:cs="Times New Roman"/>
                <w:color w:val="FF0000"/>
              </w:rPr>
              <m:t>(τ)</m:t>
            </m:r>
          </m:e>
          <m:sup>
            <m:r>
              <w:rPr>
                <w:rFonts w:ascii="Cambria Math" w:hAnsi="Cambria Math" w:cs="Times New Roman"/>
                <w:color w:val="FF0000"/>
              </w:rPr>
              <m:t>'</m:t>
            </m:r>
          </m:sup>
        </m:sSup>
        <m:sSub>
          <m:sSubPr>
            <m:ctrlPr>
              <w:rPr>
                <w:rFonts w:ascii="Cambria Math" w:hAnsi="Cambria Math" w:cs="Times New Roman"/>
                <w:i/>
                <w:color w:val="FF0000"/>
              </w:rPr>
            </m:ctrlPr>
          </m:sSubPr>
          <m:e>
            <m:r>
              <w:rPr>
                <w:rFonts w:ascii="Cambria Math" w:hAnsi="Cambria Math" w:cs="Times New Roman"/>
                <w:color w:val="FF0000"/>
              </w:rPr>
              <m:t>Z</m:t>
            </m:r>
          </m:e>
          <m:sub>
            <m:r>
              <w:rPr>
                <w:rFonts w:ascii="Cambria Math" w:hAnsi="Cambria Math" w:cs="Times New Roman"/>
                <w:color w:val="FF0000"/>
              </w:rPr>
              <m:t>t</m:t>
            </m:r>
          </m:sub>
        </m:sSub>
      </m:oMath>
      <w:r w:rsidR="00097B0D" w:rsidRPr="00FB5AFC">
        <w:rPr>
          <w:rFonts w:ascii="Times New Roman" w:hAnsi="Times New Roman" w:cs="Times New Roman"/>
          <w:color w:val="FF0000"/>
        </w:rPr>
        <w:t xml:space="preserve"> </w:t>
      </w:r>
      <w:r w:rsidR="00097B0D" w:rsidRPr="00FB5AFC">
        <w:rPr>
          <w:rFonts w:ascii="Times New Roman" w:hAnsi="Times New Roman" w:cs="Times New Roman"/>
          <w:color w:val="FF0000"/>
        </w:rPr>
        <w:tab/>
        <w:t xml:space="preserve">             </w:t>
      </w:r>
    </w:p>
    <w:p w14:paraId="1E82D365" w14:textId="77777777" w:rsidR="00097B0D" w:rsidRPr="00FB5AFC" w:rsidRDefault="00097B0D" w:rsidP="00097B0D">
      <w:pPr>
        <w:spacing w:line="480" w:lineRule="auto"/>
        <w:jc w:val="both"/>
        <w:rPr>
          <w:rFonts w:ascii="Times New Roman" w:hAnsi="Times New Roman" w:cs="Times New Roman"/>
          <w:color w:val="FF0000"/>
        </w:rPr>
      </w:pPr>
      <w:r w:rsidRPr="00FB5AFC">
        <w:rPr>
          <w:rFonts w:ascii="Times New Roman" w:hAnsi="Times New Roman" w:cs="Times New Roman"/>
          <w:color w:val="FF0000"/>
        </w:rPr>
        <w:t xml:space="preserve">Where </w:t>
      </w:r>
      <w:proofErr w:type="spellStart"/>
      <w:r w:rsidRPr="00FB5AFC">
        <w:rPr>
          <w:rFonts w:ascii="Times New Roman" w:hAnsi="Times New Roman" w:cs="Times New Roman"/>
          <w:color w:val="FF0000"/>
        </w:rPr>
        <w:t>Z</w:t>
      </w:r>
      <w:r w:rsidRPr="00FB5AFC">
        <w:rPr>
          <w:rFonts w:ascii="Times New Roman" w:hAnsi="Times New Roman" w:cs="Times New Roman"/>
          <w:color w:val="FF0000"/>
          <w:vertAlign w:val="subscript"/>
        </w:rPr>
        <w:t>t</w:t>
      </w:r>
      <w:proofErr w:type="spellEnd"/>
      <w:r w:rsidRPr="00FB5AFC">
        <w:rPr>
          <w:rFonts w:ascii="Times New Roman" w:hAnsi="Times New Roman" w:cs="Times New Roman"/>
          <w:color w:val="FF0000"/>
        </w:rPr>
        <w:t xml:space="preserve"> is the vector of repressors including (1, </w:t>
      </w:r>
      <w:proofErr w:type="spellStart"/>
      <w:proofErr w:type="gramStart"/>
      <w:r w:rsidRPr="00FB5AFC">
        <w:rPr>
          <w:rFonts w:ascii="Times New Roman" w:hAnsi="Times New Roman" w:cs="Times New Roman"/>
          <w:color w:val="FF0000"/>
        </w:rPr>
        <w:t>SHIR</w:t>
      </w:r>
      <w:r w:rsidRPr="00FB5AFC">
        <w:rPr>
          <w:rFonts w:ascii="Times New Roman" w:hAnsi="Times New Roman" w:cs="Times New Roman"/>
          <w:color w:val="FF0000"/>
          <w:vertAlign w:val="subscript"/>
        </w:rPr>
        <w:t>t</w:t>
      </w:r>
      <w:proofErr w:type="spellEnd"/>
      <w:r w:rsidRPr="00FB5AFC">
        <w:rPr>
          <w:rFonts w:ascii="Times New Roman" w:hAnsi="Times New Roman" w:cs="Times New Roman"/>
          <w:color w:val="FF0000"/>
        </w:rPr>
        <w:t xml:space="preserve"> )</w:t>
      </w:r>
      <w:proofErr w:type="gramEnd"/>
      <w:r w:rsidRPr="00FB5AFC">
        <w:rPr>
          <w:rFonts w:ascii="Times New Roman" w:hAnsi="Times New Roman" w:cs="Times New Roman"/>
          <w:color w:val="FF0000"/>
        </w:rPr>
        <w:t xml:space="preserve"> and (</w:t>
      </w:r>
      <m:oMath>
        <m:r>
          <w:rPr>
            <w:rFonts w:ascii="Cambria Math" w:hAnsi="Cambria Math" w:cs="Times New Roman"/>
            <w:color w:val="FF0000"/>
          </w:rPr>
          <m:t>∆</m:t>
        </m:r>
        <m:sSubSup>
          <m:sSubSupPr>
            <m:ctrlPr>
              <w:rPr>
                <w:rFonts w:ascii="Cambria Math" w:hAnsi="Cambria Math" w:cs="Times New Roman"/>
                <w:i/>
                <w:color w:val="FF0000"/>
              </w:rPr>
            </m:ctrlPr>
          </m:sSubSupPr>
          <m:e>
            <m:r>
              <w:rPr>
                <w:rFonts w:ascii="Cambria Math" w:hAnsi="Cambria Math" w:cs="Times New Roman"/>
                <w:color w:val="FF0000"/>
              </w:rPr>
              <m:t>SHIR</m:t>
            </m:r>
          </m:e>
          <m:sub>
            <m:r>
              <w:rPr>
                <w:rFonts w:ascii="Cambria Math" w:hAnsi="Cambria Math" w:cs="Times New Roman"/>
                <w:color w:val="FF0000"/>
              </w:rPr>
              <m:t>t-j</m:t>
            </m:r>
          </m:sub>
          <m:sup>
            <m:r>
              <w:rPr>
                <w:rFonts w:ascii="Cambria Math" w:hAnsi="Cambria Math" w:cs="Times New Roman"/>
                <w:color w:val="FF0000"/>
              </w:rPr>
              <m:t>'</m:t>
            </m:r>
          </m:sup>
        </m:sSubSup>
        <m:r>
          <w:rPr>
            <w:rFonts w:ascii="Cambria Math" w:hAnsi="Cambria Math" w:cs="Times New Roman"/>
            <w:color w:val="FF0000"/>
          </w:rPr>
          <m:t>, j=-n,…,n)</m:t>
        </m:r>
      </m:oMath>
      <w:r w:rsidRPr="00FB5AFC">
        <w:rPr>
          <w:rFonts w:ascii="Times New Roman" w:hAnsi="Times New Roman" w:cs="Times New Roman"/>
          <w:color w:val="FF0000"/>
        </w:rPr>
        <w:t xml:space="preserve">, </w:t>
      </w:r>
      <m:oMath>
        <m:r>
          <m:rPr>
            <m:sty m:val="p"/>
          </m:rPr>
          <w:rPr>
            <w:rFonts w:ascii="Cambria Math" w:hAnsi="Cambria Math" w:cs="Times New Roman"/>
            <w:color w:val="FF0000"/>
          </w:rPr>
          <m:t>Θ=(</m:t>
        </m:r>
        <m:r>
          <w:rPr>
            <w:rFonts w:ascii="Cambria Math" w:hAnsi="Cambria Math" w:cs="Times New Roman"/>
            <w:color w:val="FF0000"/>
          </w:rPr>
          <m:t>α,</m:t>
        </m:r>
        <m:sSubSup>
          <m:sSubSupPr>
            <m:ctrlPr>
              <w:rPr>
                <w:rFonts w:ascii="Cambria Math" w:hAnsi="Cambria Math" w:cs="Times New Roman"/>
                <w:i/>
                <w:color w:val="FF0000"/>
              </w:rPr>
            </m:ctrlPr>
          </m:sSubSupPr>
          <m:e>
            <m:r>
              <w:rPr>
                <w:rFonts w:ascii="Cambria Math" w:hAnsi="Cambria Math" w:cs="Times New Roman"/>
                <w:color w:val="FF0000"/>
              </w:rPr>
              <m:t>β</m:t>
            </m:r>
          </m:e>
          <m:sub>
            <m:r>
              <w:rPr>
                <w:rFonts w:ascii="Cambria Math" w:hAnsi="Cambria Math" w:cs="Times New Roman"/>
                <w:color w:val="FF0000"/>
              </w:rPr>
              <m:t>t</m:t>
            </m:r>
          </m:sub>
          <m:sup>
            <m:r>
              <w:rPr>
                <w:rFonts w:ascii="Cambria Math" w:hAnsi="Cambria Math" w:cs="Times New Roman"/>
                <w:color w:val="FF0000"/>
              </w:rPr>
              <m:t>'</m:t>
            </m:r>
          </m:sup>
        </m:sSubSup>
        <m:r>
          <w:rPr>
            <w:rFonts w:ascii="Cambria Math" w:hAnsi="Cambria Math" w:cs="Times New Roman"/>
            <w:color w:val="FF0000"/>
          </w:rPr>
          <m:t xml:space="preserve">, </m:t>
        </m:r>
        <m:sSubSup>
          <m:sSubSupPr>
            <m:ctrlPr>
              <w:rPr>
                <w:rFonts w:ascii="Cambria Math" w:hAnsi="Cambria Math" w:cs="Times New Roman"/>
                <w:i/>
                <w:color w:val="FF0000"/>
              </w:rPr>
            </m:ctrlPr>
          </m:sSubSupPr>
          <m:e>
            <m:r>
              <m:rPr>
                <m:sty m:val="p"/>
              </m:rPr>
              <w:rPr>
                <w:rFonts w:ascii="Cambria Math" w:hAnsi="Cambria Math" w:cs="Times New Roman"/>
                <w:color w:val="FF0000"/>
              </w:rPr>
              <m:t>Ψ</m:t>
            </m:r>
          </m:e>
          <m:sub>
            <m:r>
              <w:rPr>
                <w:rFonts w:ascii="Cambria Math" w:hAnsi="Cambria Math" w:cs="Times New Roman"/>
                <w:color w:val="FF0000"/>
              </w:rPr>
              <m:t>-n</m:t>
            </m:r>
          </m:sub>
          <m:sup>
            <m:r>
              <w:rPr>
                <w:rFonts w:ascii="Cambria Math" w:hAnsi="Cambria Math" w:cs="Times New Roman"/>
                <w:color w:val="FF0000"/>
              </w:rPr>
              <m:t>'</m:t>
            </m:r>
          </m:sup>
        </m:sSubSup>
      </m:oMath>
      <w:r w:rsidRPr="00FB5AFC">
        <w:rPr>
          <w:rFonts w:ascii="Times New Roman" w:hAnsi="Times New Roman" w:cs="Times New Roman"/>
          <w:color w:val="FF0000"/>
        </w:rPr>
        <w:t>,…,</w:t>
      </w:r>
      <m:oMath>
        <m:sSubSup>
          <m:sSubSupPr>
            <m:ctrlPr>
              <w:rPr>
                <w:rFonts w:ascii="Cambria Math" w:hAnsi="Cambria Math" w:cs="Times New Roman"/>
                <w:i/>
                <w:color w:val="FF0000"/>
              </w:rPr>
            </m:ctrlPr>
          </m:sSubSupPr>
          <m:e>
            <m:r>
              <m:rPr>
                <m:sty m:val="p"/>
              </m:rPr>
              <w:rPr>
                <w:rFonts w:ascii="Cambria Math" w:hAnsi="Cambria Math" w:cs="Times New Roman"/>
                <w:color w:val="FF0000"/>
              </w:rPr>
              <m:t>Ψ</m:t>
            </m:r>
          </m:e>
          <m:sub>
            <m:r>
              <w:rPr>
                <w:rFonts w:ascii="Cambria Math" w:hAnsi="Cambria Math" w:cs="Times New Roman"/>
                <w:color w:val="FF0000"/>
              </w:rPr>
              <m:t>n</m:t>
            </m:r>
          </m:sub>
          <m:sup>
            <m:r>
              <w:rPr>
                <w:rFonts w:ascii="Cambria Math" w:hAnsi="Cambria Math" w:cs="Times New Roman"/>
                <w:color w:val="FF0000"/>
              </w:rPr>
              <m:t>'</m:t>
            </m:r>
          </m:sup>
        </m:sSubSup>
        <m:r>
          <w:rPr>
            <w:rFonts w:ascii="Cambria Math" w:hAnsi="Cambria Math" w:cs="Times New Roman"/>
            <w:color w:val="FF0000"/>
          </w:rPr>
          <m:t xml:space="preserve">)' </m:t>
        </m:r>
      </m:oMath>
      <w:r w:rsidRPr="00FB5AFC">
        <w:rPr>
          <w:rFonts w:ascii="Times New Roman" w:hAnsi="Times New Roman" w:cs="Times New Roman"/>
          <w:color w:val="FF0000"/>
        </w:rPr>
        <w:t xml:space="preserve">, and </w:t>
      </w:r>
      <m:oMath>
        <m:r>
          <m:rPr>
            <m:sty m:val="p"/>
          </m:rPr>
          <w:rPr>
            <w:rFonts w:ascii="Cambria Math" w:hAnsi="Cambria Math" w:cs="Times New Roman"/>
            <w:color w:val="FF0000"/>
          </w:rPr>
          <m:t>Θ</m:t>
        </m:r>
        <m:d>
          <m:dPr>
            <m:ctrlPr>
              <w:rPr>
                <w:rFonts w:ascii="Cambria Math" w:hAnsi="Cambria Math" w:cs="Times New Roman"/>
                <w:i/>
                <w:color w:val="FF0000"/>
              </w:rPr>
            </m:ctrlPr>
          </m:dPr>
          <m:e>
            <m:r>
              <w:rPr>
                <w:rFonts w:ascii="Cambria Math" w:hAnsi="Cambria Math" w:cs="Times New Roman"/>
                <w:color w:val="FF0000"/>
              </w:rPr>
              <m:t>τ</m:t>
            </m:r>
          </m:e>
        </m:d>
        <m:r>
          <m:rPr>
            <m:sty m:val="p"/>
          </m:rPr>
          <w:rPr>
            <w:rFonts w:ascii="Cambria Math" w:hAnsi="Cambria Math" w:cs="Times New Roman"/>
            <w:color w:val="FF0000"/>
          </w:rPr>
          <m:t>=(</m:t>
        </m:r>
        <m:r>
          <w:rPr>
            <w:rFonts w:ascii="Cambria Math" w:hAnsi="Cambria Math" w:cs="Times New Roman"/>
            <w:color w:val="FF0000"/>
          </w:rPr>
          <m:t>α(τ),</m:t>
        </m:r>
        <m:sSup>
          <m:sSupPr>
            <m:ctrlPr>
              <w:rPr>
                <w:rFonts w:ascii="Cambria Math" w:hAnsi="Cambria Math" w:cs="Times New Roman"/>
                <w:i/>
                <w:color w:val="FF0000"/>
              </w:rPr>
            </m:ctrlPr>
          </m:sSupPr>
          <m:e>
            <m:r>
              <w:rPr>
                <w:rFonts w:ascii="Cambria Math" w:hAnsi="Cambria Math" w:cs="Times New Roman"/>
                <w:color w:val="FF0000"/>
              </w:rPr>
              <m:t>β(τ)</m:t>
            </m:r>
          </m:e>
          <m:sup>
            <m:r>
              <w:rPr>
                <w:rFonts w:ascii="Cambria Math" w:hAnsi="Cambria Math" w:cs="Times New Roman"/>
                <w:color w:val="FF0000"/>
              </w:rPr>
              <m:t>'</m:t>
            </m:r>
          </m:sup>
        </m:sSup>
        <m:r>
          <w:rPr>
            <w:rFonts w:ascii="Cambria Math" w:hAnsi="Cambria Math" w:cs="Times New Roman"/>
            <w:color w:val="FF0000"/>
          </w:rPr>
          <m:t xml:space="preserve">, </m:t>
        </m:r>
        <m:sSubSup>
          <m:sSubSupPr>
            <m:ctrlPr>
              <w:rPr>
                <w:rFonts w:ascii="Cambria Math" w:hAnsi="Cambria Math" w:cs="Times New Roman"/>
                <w:i/>
                <w:color w:val="FF0000"/>
              </w:rPr>
            </m:ctrlPr>
          </m:sSubSupPr>
          <m:e>
            <m:r>
              <m:rPr>
                <m:sty m:val="p"/>
              </m:rPr>
              <w:rPr>
                <w:rFonts w:ascii="Cambria Math" w:hAnsi="Cambria Math" w:cs="Times New Roman"/>
                <w:color w:val="FF0000"/>
              </w:rPr>
              <m:t>Ψ</m:t>
            </m:r>
          </m:e>
          <m:sub>
            <m:r>
              <w:rPr>
                <w:rFonts w:ascii="Cambria Math" w:hAnsi="Cambria Math" w:cs="Times New Roman"/>
                <w:color w:val="FF0000"/>
              </w:rPr>
              <m:t>-n</m:t>
            </m:r>
          </m:sub>
          <m:sup>
            <m:r>
              <w:rPr>
                <w:rFonts w:ascii="Cambria Math" w:hAnsi="Cambria Math" w:cs="Times New Roman"/>
                <w:color w:val="FF0000"/>
              </w:rPr>
              <m:t>'</m:t>
            </m:r>
          </m:sup>
        </m:sSubSup>
      </m:oMath>
      <w:r w:rsidRPr="00FB5AFC">
        <w:rPr>
          <w:rFonts w:ascii="Times New Roman" w:hAnsi="Times New Roman" w:cs="Times New Roman"/>
          <w:color w:val="FF0000"/>
        </w:rPr>
        <w:t>,…,</w:t>
      </w:r>
      <m:oMath>
        <m:sSubSup>
          <m:sSubSupPr>
            <m:ctrlPr>
              <w:rPr>
                <w:rFonts w:ascii="Cambria Math" w:hAnsi="Cambria Math" w:cs="Times New Roman"/>
                <w:i/>
                <w:color w:val="FF0000"/>
              </w:rPr>
            </m:ctrlPr>
          </m:sSubSupPr>
          <m:e>
            <m:r>
              <m:rPr>
                <m:sty m:val="p"/>
              </m:rPr>
              <w:rPr>
                <w:rFonts w:ascii="Cambria Math" w:hAnsi="Cambria Math" w:cs="Times New Roman"/>
                <w:color w:val="FF0000"/>
              </w:rPr>
              <m:t>Ψ</m:t>
            </m:r>
          </m:e>
          <m:sub>
            <m:r>
              <w:rPr>
                <w:rFonts w:ascii="Cambria Math" w:hAnsi="Cambria Math" w:cs="Times New Roman"/>
                <w:color w:val="FF0000"/>
              </w:rPr>
              <m:t>n</m:t>
            </m:r>
          </m:sub>
          <m:sup>
            <m:r>
              <w:rPr>
                <w:rFonts w:ascii="Cambria Math" w:hAnsi="Cambria Math" w:cs="Times New Roman"/>
                <w:color w:val="FF0000"/>
              </w:rPr>
              <m:t>'</m:t>
            </m:r>
          </m:sup>
        </m:sSubSup>
        <m:r>
          <w:rPr>
            <w:rFonts w:ascii="Cambria Math" w:hAnsi="Cambria Math" w:cs="Times New Roman"/>
            <w:color w:val="FF0000"/>
          </w:rPr>
          <m:t xml:space="preserve">)' </m:t>
        </m:r>
      </m:oMath>
      <w:r w:rsidRPr="00FB5AFC">
        <w:rPr>
          <w:rFonts w:ascii="Times New Roman" w:hAnsi="Times New Roman" w:cs="Times New Roman"/>
          <w:color w:val="FF0000"/>
        </w:rPr>
        <w:t xml:space="preserve">; </w:t>
      </w:r>
      <m:oMath>
        <m:r>
          <w:rPr>
            <w:rFonts w:ascii="Cambria Math" w:hAnsi="Cambria Math" w:cs="Times New Roman"/>
            <w:color w:val="FF0000"/>
          </w:rPr>
          <m:t>α</m:t>
        </m:r>
        <m:d>
          <m:dPr>
            <m:ctrlPr>
              <w:rPr>
                <w:rFonts w:ascii="Cambria Math" w:hAnsi="Cambria Math" w:cs="Times New Roman"/>
                <w:i/>
                <w:color w:val="FF0000"/>
              </w:rPr>
            </m:ctrlPr>
          </m:dPr>
          <m:e>
            <m:r>
              <w:rPr>
                <w:rFonts w:ascii="Cambria Math" w:hAnsi="Cambria Math" w:cs="Times New Roman"/>
                <w:color w:val="FF0000"/>
              </w:rPr>
              <m:t>τ</m:t>
            </m:r>
          </m:e>
        </m:d>
        <m:r>
          <w:rPr>
            <w:rFonts w:ascii="Cambria Math" w:hAnsi="Cambria Math" w:cs="Times New Roman"/>
            <w:color w:val="FF0000"/>
          </w:rPr>
          <m:t>=α+</m:t>
        </m:r>
        <m:sSubSup>
          <m:sSubSupPr>
            <m:ctrlPr>
              <w:rPr>
                <w:rFonts w:ascii="Cambria Math" w:hAnsi="Cambria Math" w:cs="Times New Roman"/>
                <w:i/>
                <w:color w:val="FF0000"/>
              </w:rPr>
            </m:ctrlPr>
          </m:sSubSupPr>
          <m:e>
            <m:r>
              <m:rPr>
                <m:sty m:val="p"/>
              </m:rPr>
              <w:rPr>
                <w:rFonts w:ascii="Cambria Math" w:hAnsi="Cambria Math" w:cs="Times New Roman"/>
                <w:color w:val="FF0000"/>
              </w:rPr>
              <m:t>Π</m:t>
            </m:r>
          </m:e>
          <m:sub>
            <m:r>
              <w:rPr>
                <w:rFonts w:ascii="Cambria Math" w:hAnsi="Cambria Math" w:cs="Times New Roman"/>
                <w:color w:val="FF0000"/>
              </w:rPr>
              <m:t>μ</m:t>
            </m:r>
          </m:sub>
          <m:sup>
            <m:r>
              <w:rPr>
                <w:rFonts w:ascii="Cambria Math" w:hAnsi="Cambria Math" w:cs="Times New Roman"/>
                <w:color w:val="FF0000"/>
              </w:rPr>
              <m:t>-1</m:t>
            </m:r>
          </m:sup>
        </m:sSubSup>
        <m:r>
          <w:rPr>
            <w:rFonts w:ascii="Cambria Math" w:hAnsi="Cambria Math" w:cs="Times New Roman"/>
            <w:color w:val="FF0000"/>
          </w:rPr>
          <m:t>(τ)</m:t>
        </m:r>
      </m:oMath>
      <w:r w:rsidRPr="00FB5AFC">
        <w:rPr>
          <w:rFonts w:ascii="Times New Roman" w:hAnsi="Times New Roman" w:cs="Times New Roman"/>
          <w:color w:val="FF0000"/>
        </w:rPr>
        <w:t xml:space="preserve">. </w:t>
      </w:r>
    </w:p>
    <w:p w14:paraId="1BF4844A" w14:textId="3F8CE899" w:rsidR="00097B0D" w:rsidRPr="00FB5AFC" w:rsidRDefault="00097B0D" w:rsidP="00097B0D">
      <w:pPr>
        <w:spacing w:line="480" w:lineRule="auto"/>
        <w:jc w:val="both"/>
        <w:rPr>
          <w:rFonts w:ascii="Times New Roman" w:hAnsi="Times New Roman" w:cs="Times New Roman"/>
          <w:color w:val="FF0000"/>
        </w:rPr>
      </w:pPr>
      <w:r w:rsidRPr="00FB5AFC">
        <w:rPr>
          <w:rFonts w:ascii="Times New Roman" w:hAnsi="Times New Roman" w:cs="Times New Roman"/>
          <w:color w:val="FF0000"/>
        </w:rPr>
        <w:t xml:space="preserve">The varying-coefficient behaviour of the </w:t>
      </w:r>
      <w:proofErr w:type="spellStart"/>
      <w:r w:rsidRPr="00FB5AFC">
        <w:rPr>
          <w:rFonts w:ascii="Times New Roman" w:hAnsi="Times New Roman" w:cs="Times New Roman"/>
          <w:color w:val="FF0000"/>
        </w:rPr>
        <w:t>cointegrating</w:t>
      </w:r>
      <w:proofErr w:type="spellEnd"/>
      <w:r w:rsidRPr="00FB5AFC">
        <w:rPr>
          <w:rFonts w:ascii="Times New Roman" w:hAnsi="Times New Roman" w:cs="Times New Roman"/>
          <w:color w:val="FF0000"/>
        </w:rPr>
        <w:t xml:space="preserve"> vector β</w:t>
      </w:r>
      <w:r w:rsidRPr="00FB5AFC">
        <w:rPr>
          <w:rFonts w:ascii="Times New Roman" w:hAnsi="Times New Roman" w:cs="Times New Roman"/>
          <w:color w:val="FF0000"/>
          <w:vertAlign w:val="subscript"/>
        </w:rPr>
        <w:t>t</w:t>
      </w:r>
      <w:r w:rsidRPr="00FB5AFC">
        <w:rPr>
          <w:rFonts w:ascii="Times New Roman" w:hAnsi="Times New Roman" w:cs="Times New Roman"/>
          <w:color w:val="FF0000"/>
        </w:rPr>
        <w:t xml:space="preserve"> can be tested by the Kolmogorov–Smirnov </w:t>
      </w:r>
      <w:proofErr w:type="gramStart"/>
      <w:r w:rsidRPr="00FB5AFC">
        <w:rPr>
          <w:rFonts w:ascii="Times New Roman" w:hAnsi="Times New Roman" w:cs="Times New Roman"/>
          <w:color w:val="FF0000"/>
        </w:rPr>
        <w:t xml:space="preserve">statistic </w:t>
      </w:r>
      <m:oMath>
        <m:sSub>
          <m:sSubPr>
            <m:ctrlPr>
              <w:rPr>
                <w:rFonts w:ascii="Cambria Math" w:hAnsi="Cambria Math" w:cs="Times New Roman"/>
                <w:i/>
                <w:color w:val="FF0000"/>
              </w:rPr>
            </m:ctrlPr>
          </m:sSubPr>
          <m:e>
            <w:proofErr w:type="gramEnd"/>
            <m:r>
              <w:rPr>
                <w:rFonts w:ascii="Cambria Math" w:hAnsi="Cambria Math" w:cs="Times New Roman"/>
                <w:color w:val="FF0000"/>
              </w:rPr>
              <m:t>sup</m:t>
            </m:r>
          </m:e>
          <m:sub>
            <m:r>
              <w:rPr>
                <w:rFonts w:ascii="Cambria Math" w:hAnsi="Cambria Math" w:cs="Times New Roman"/>
                <w:color w:val="FF0000"/>
              </w:rPr>
              <m:t>τ</m:t>
            </m:r>
          </m:sub>
        </m:sSub>
        <m:d>
          <m:dPr>
            <m:begChr m:val="|"/>
            <m:endChr m:val="|"/>
            <m:ctrlPr>
              <w:rPr>
                <w:rFonts w:ascii="Cambria Math" w:hAnsi="Cambria Math" w:cs="Times New Roman"/>
                <w:i/>
                <w:color w:val="FF0000"/>
              </w:rPr>
            </m:ctrlPr>
          </m:dPr>
          <m:e>
            <m:sSub>
              <m:sSubPr>
                <m:ctrlPr>
                  <w:rPr>
                    <w:rFonts w:ascii="Cambria Math" w:hAnsi="Cambria Math" w:cs="Times New Roman"/>
                    <w:i/>
                    <w:color w:val="FF0000"/>
                  </w:rPr>
                </m:ctrlPr>
              </m:sSubPr>
              <m:e>
                <m:acc>
                  <m:accPr>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T</m:t>
                </m:r>
              </m:sub>
            </m:sSub>
            <m:r>
              <w:rPr>
                <w:rFonts w:ascii="Cambria Math" w:hAnsi="Cambria Math" w:cs="Times New Roman"/>
                <w:color w:val="FF0000"/>
              </w:rPr>
              <m:t>(τ)</m:t>
            </m:r>
          </m:e>
        </m:d>
      </m:oMath>
      <w:r w:rsidRPr="00FB5AFC">
        <w:rPr>
          <w:rFonts w:ascii="Times New Roman" w:hAnsi="Times New Roman" w:cs="Times New Roman"/>
          <w:color w:val="FF0000"/>
        </w:rPr>
        <w:t xml:space="preserve"> , where </w:t>
      </w:r>
      <m:oMath>
        <m:sSub>
          <m:sSubPr>
            <m:ctrlPr>
              <w:rPr>
                <w:rFonts w:ascii="Cambria Math" w:hAnsi="Cambria Math" w:cs="Times New Roman"/>
                <w:i/>
                <w:color w:val="FF0000"/>
              </w:rPr>
            </m:ctrlPr>
          </m:sSubPr>
          <m:e>
            <m:acc>
              <m:accPr>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T</m:t>
            </m:r>
          </m:sub>
        </m:sSub>
        <m:d>
          <m:dPr>
            <m:ctrlPr>
              <w:rPr>
                <w:rFonts w:ascii="Cambria Math" w:hAnsi="Cambria Math" w:cs="Times New Roman"/>
                <w:i/>
                <w:color w:val="FF0000"/>
              </w:rPr>
            </m:ctrlPr>
          </m:dPr>
          <m:e>
            <m:r>
              <w:rPr>
                <w:rFonts w:ascii="Cambria Math" w:hAnsi="Cambria Math" w:cs="Times New Roman"/>
                <w:color w:val="FF0000"/>
              </w:rPr>
              <m:t>τ</m:t>
            </m:r>
          </m:e>
        </m:d>
        <m:r>
          <w:rPr>
            <w:rFonts w:ascii="Cambria Math" w:hAnsi="Cambria Math" w:cs="Times New Roman"/>
            <w:color w:val="FF0000"/>
          </w:rPr>
          <m:t>=T</m:t>
        </m:r>
        <m:d>
          <m:dPr>
            <m:ctrlPr>
              <w:rPr>
                <w:rFonts w:ascii="Cambria Math" w:hAnsi="Cambria Math" w:cs="Times New Roman"/>
                <w:i/>
                <w:color w:val="FF0000"/>
              </w:rPr>
            </m:ctrlPr>
          </m:dPr>
          <m:e>
            <m:acc>
              <m:accPr>
                <m:ctrlPr>
                  <w:rPr>
                    <w:rFonts w:ascii="Cambria Math" w:hAnsi="Cambria Math" w:cs="Times New Roman"/>
                    <w:i/>
                    <w:color w:val="FF0000"/>
                  </w:rPr>
                </m:ctrlPr>
              </m:accPr>
              <m:e>
                <m:r>
                  <w:rPr>
                    <w:rFonts w:ascii="Cambria Math" w:hAnsi="Cambria Math" w:cs="Times New Roman"/>
                    <w:color w:val="FF0000"/>
                  </w:rPr>
                  <m:t>ϑ</m:t>
                </m:r>
              </m:e>
            </m:acc>
            <m:d>
              <m:dPr>
                <m:ctrlPr>
                  <w:rPr>
                    <w:rFonts w:ascii="Cambria Math" w:hAnsi="Cambria Math" w:cs="Times New Roman"/>
                    <w:i/>
                    <w:color w:val="FF0000"/>
                  </w:rPr>
                </m:ctrlPr>
              </m:dPr>
              <m:e>
                <m:r>
                  <w:rPr>
                    <w:rFonts w:ascii="Cambria Math" w:hAnsi="Cambria Math" w:cs="Times New Roman"/>
                    <w:color w:val="FF0000"/>
                  </w:rPr>
                  <m:t>τ</m:t>
                </m:r>
              </m:e>
            </m:d>
            <m:r>
              <w:rPr>
                <w:rFonts w:ascii="Cambria Math" w:hAnsi="Cambria Math" w:cs="Times New Roman"/>
                <w:color w:val="FF0000"/>
              </w:rPr>
              <m:t>-</m:t>
            </m:r>
            <m:acc>
              <m:accPr>
                <m:ctrlPr>
                  <w:rPr>
                    <w:rFonts w:ascii="Cambria Math" w:hAnsi="Cambria Math" w:cs="Times New Roman"/>
                    <w:i/>
                    <w:color w:val="FF0000"/>
                  </w:rPr>
                </m:ctrlPr>
              </m:accPr>
              <m:e>
                <m:r>
                  <w:rPr>
                    <w:rFonts w:ascii="Cambria Math" w:hAnsi="Cambria Math" w:cs="Times New Roman"/>
                    <w:color w:val="FF0000"/>
                  </w:rPr>
                  <m:t>ϑ</m:t>
                </m:r>
              </m:e>
            </m:acc>
          </m:e>
        </m:d>
        <m:r>
          <w:rPr>
            <w:rFonts w:ascii="Cambria Math" w:hAnsi="Cambria Math" w:cs="Times New Roman"/>
            <w:color w:val="FF0000"/>
          </w:rPr>
          <m:t>,ϑ=</m:t>
        </m:r>
        <m:sSup>
          <m:sSupPr>
            <m:ctrlPr>
              <w:rPr>
                <w:rFonts w:ascii="Cambria Math" w:hAnsi="Cambria Math" w:cs="Times New Roman"/>
                <w:i/>
                <w:color w:val="FF0000"/>
              </w:rPr>
            </m:ctrlPr>
          </m:sSupPr>
          <m:e>
            <m:r>
              <w:rPr>
                <w:rFonts w:ascii="Cambria Math" w:hAnsi="Cambria Math" w:cs="Times New Roman"/>
                <w:color w:val="FF0000"/>
              </w:rPr>
              <m:t>β</m:t>
            </m:r>
          </m:e>
          <m:sup>
            <m:r>
              <w:rPr>
                <w:rFonts w:ascii="Cambria Math" w:hAnsi="Cambria Math" w:cs="Times New Roman"/>
                <w:color w:val="FF0000"/>
              </w:rPr>
              <m:t>'</m:t>
            </m:r>
          </m:sup>
        </m:sSup>
      </m:oMath>
      <w:r w:rsidRPr="00FB5AFC">
        <w:rPr>
          <w:rFonts w:ascii="Times New Roman" w:hAnsi="Times New Roman" w:cs="Times New Roman"/>
          <w:color w:val="FF0000"/>
        </w:rPr>
        <w:t xml:space="preserve">, and </w:t>
      </w:r>
      <m:oMath>
        <m:acc>
          <m:accPr>
            <m:ctrlPr>
              <w:rPr>
                <w:rFonts w:ascii="Cambria Math" w:hAnsi="Cambria Math" w:cs="Times New Roman"/>
                <w:i/>
                <w:color w:val="FF0000"/>
              </w:rPr>
            </m:ctrlPr>
          </m:accPr>
          <m:e>
            <m:r>
              <w:rPr>
                <w:rFonts w:ascii="Cambria Math" w:hAnsi="Cambria Math" w:cs="Times New Roman"/>
                <w:color w:val="FF0000"/>
              </w:rPr>
              <m:t>ϑ</m:t>
            </m:r>
          </m:e>
        </m:acc>
        <m:d>
          <m:dPr>
            <m:ctrlPr>
              <w:rPr>
                <w:rFonts w:ascii="Cambria Math" w:hAnsi="Cambria Math" w:cs="Times New Roman"/>
                <w:i/>
                <w:color w:val="FF0000"/>
              </w:rPr>
            </m:ctrlPr>
          </m:dPr>
          <m:e>
            <m:r>
              <w:rPr>
                <w:rFonts w:ascii="Cambria Math" w:hAnsi="Cambria Math" w:cs="Times New Roman"/>
                <w:color w:val="FF0000"/>
              </w:rPr>
              <m:t>τ</m:t>
            </m:r>
          </m:e>
        </m:d>
      </m:oMath>
      <w:r w:rsidRPr="00FB5AFC">
        <w:rPr>
          <w:rFonts w:ascii="Times New Roman" w:hAnsi="Times New Roman" w:cs="Times New Roman"/>
          <w:color w:val="FF0000"/>
        </w:rPr>
        <w:t xml:space="preserve"> is the quantile estimator from Eq.(?), </w:t>
      </w:r>
      <m:oMath>
        <m:acc>
          <m:accPr>
            <m:ctrlPr>
              <w:rPr>
                <w:rFonts w:ascii="Cambria Math" w:hAnsi="Cambria Math" w:cs="Times New Roman"/>
                <w:i/>
                <w:color w:val="FF0000"/>
              </w:rPr>
            </m:ctrlPr>
          </m:accPr>
          <m:e>
            <m:r>
              <w:rPr>
                <w:rFonts w:ascii="Cambria Math" w:hAnsi="Cambria Math" w:cs="Times New Roman"/>
                <w:color w:val="FF0000"/>
              </w:rPr>
              <m:t>ϑ</m:t>
            </m:r>
          </m:e>
        </m:acc>
      </m:oMath>
      <w:r w:rsidRPr="00FB5AFC">
        <w:rPr>
          <w:rFonts w:ascii="Times New Roman" w:hAnsi="Times New Roman" w:cs="Times New Roman"/>
          <w:color w:val="FF0000"/>
        </w:rPr>
        <w:t xml:space="preserve"> is a T-consistent estimator  of </w:t>
      </w:r>
      <m:oMath>
        <m:r>
          <w:rPr>
            <w:rFonts w:ascii="Cambria Math" w:hAnsi="Cambria Math" w:cs="Times New Roman"/>
            <w:color w:val="FF0000"/>
          </w:rPr>
          <m:t>ϑ</m:t>
        </m:r>
      </m:oMath>
      <w:r w:rsidRPr="00FB5AFC">
        <w:rPr>
          <w:rFonts w:ascii="Times New Roman" w:hAnsi="Times New Roman" w:cs="Times New Roman"/>
          <w:color w:val="FF0000"/>
        </w:rPr>
        <w:t xml:space="preserve">. </w:t>
      </w:r>
      <m:oMath>
        <m:sSub>
          <m:sSubPr>
            <m:ctrlPr>
              <w:rPr>
                <w:rFonts w:ascii="Cambria Math" w:hAnsi="Cambria Math" w:cs="Times New Roman"/>
                <w:i/>
                <w:color w:val="FF0000"/>
              </w:rPr>
            </m:ctrlPr>
          </m:sSubPr>
          <m:e>
            <m:r>
              <w:rPr>
                <w:rFonts w:ascii="Cambria Math" w:hAnsi="Cambria Math" w:cs="Times New Roman"/>
                <w:color w:val="FF0000"/>
              </w:rPr>
              <m:t>sup</m:t>
            </m:r>
          </m:e>
          <m:sub>
            <m:r>
              <w:rPr>
                <w:rFonts w:ascii="Cambria Math" w:hAnsi="Cambria Math" w:cs="Times New Roman"/>
                <w:color w:val="FF0000"/>
              </w:rPr>
              <m:t>τ</m:t>
            </m:r>
          </m:sub>
        </m:sSub>
        <m:d>
          <m:dPr>
            <m:begChr m:val="|"/>
            <m:endChr m:val="|"/>
            <m:ctrlPr>
              <w:rPr>
                <w:rFonts w:ascii="Cambria Math" w:hAnsi="Cambria Math" w:cs="Times New Roman"/>
                <w:i/>
                <w:color w:val="FF0000"/>
              </w:rPr>
            </m:ctrlPr>
          </m:dPr>
          <m:e>
            <m:sSub>
              <m:sSubPr>
                <m:ctrlPr>
                  <w:rPr>
                    <w:rFonts w:ascii="Cambria Math" w:hAnsi="Cambria Math" w:cs="Times New Roman"/>
                    <w:i/>
                    <w:color w:val="FF0000"/>
                  </w:rPr>
                </m:ctrlPr>
              </m:sSubPr>
              <m:e>
                <m:acc>
                  <m:accPr>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T</m:t>
                </m:r>
              </m:sub>
            </m:sSub>
            <m:r>
              <w:rPr>
                <w:rFonts w:ascii="Cambria Math" w:hAnsi="Cambria Math" w:cs="Times New Roman"/>
                <w:color w:val="FF0000"/>
              </w:rPr>
              <m:t>(τ)</m:t>
            </m:r>
          </m:e>
        </m:d>
      </m:oMath>
      <w:r w:rsidRPr="00FB5AFC">
        <w:rPr>
          <w:rFonts w:ascii="Times New Roman" w:hAnsi="Times New Roman" w:cs="Times New Roman"/>
          <w:color w:val="FF0000"/>
        </w:rPr>
        <w:t xml:space="preserve"> statistic has a non-standard asymptotic distribution and we use re-sampling methods to generate critical values for the statistic. </w:t>
      </w:r>
      <w:proofErr w:type="gramStart"/>
      <w:r w:rsidRPr="00FB5AFC">
        <w:rPr>
          <w:rFonts w:ascii="Times New Roman" w:hAnsi="Times New Roman" w:cs="Times New Roman"/>
          <w:color w:val="FF0000"/>
        </w:rPr>
        <w:t>Table ?</w:t>
      </w:r>
      <w:proofErr w:type="gramEnd"/>
      <w:r w:rsidRPr="00FB5AFC">
        <w:rPr>
          <w:rFonts w:ascii="Times New Roman" w:hAnsi="Times New Roman" w:cs="Times New Roman"/>
          <w:color w:val="FF0000"/>
        </w:rPr>
        <w:t xml:space="preserve"> reports the results of the stability test, and the  </w:t>
      </w:r>
      <m:oMath>
        <m:sSub>
          <m:sSubPr>
            <m:ctrlPr>
              <w:rPr>
                <w:rFonts w:ascii="Cambria Math" w:hAnsi="Cambria Math" w:cs="Times New Roman"/>
                <w:i/>
                <w:color w:val="FF0000"/>
              </w:rPr>
            </m:ctrlPr>
          </m:sSubPr>
          <m:e>
            <m:r>
              <w:rPr>
                <w:rFonts w:ascii="Cambria Math" w:hAnsi="Cambria Math" w:cs="Times New Roman"/>
                <w:color w:val="FF0000"/>
              </w:rPr>
              <m:t>sup</m:t>
            </m:r>
          </m:e>
          <m:sub>
            <m:r>
              <w:rPr>
                <w:rFonts w:ascii="Cambria Math" w:hAnsi="Cambria Math" w:cs="Times New Roman"/>
                <w:color w:val="FF0000"/>
              </w:rPr>
              <m:t>τ</m:t>
            </m:r>
          </m:sub>
        </m:sSub>
        <m:d>
          <m:dPr>
            <m:begChr m:val="|"/>
            <m:endChr m:val="|"/>
            <m:ctrlPr>
              <w:rPr>
                <w:rFonts w:ascii="Cambria Math" w:hAnsi="Cambria Math" w:cs="Times New Roman"/>
                <w:i/>
                <w:color w:val="FF0000"/>
              </w:rPr>
            </m:ctrlPr>
          </m:dPr>
          <m:e>
            <m:sSub>
              <m:sSubPr>
                <m:ctrlPr>
                  <w:rPr>
                    <w:rFonts w:ascii="Cambria Math" w:hAnsi="Cambria Math" w:cs="Times New Roman"/>
                    <w:i/>
                    <w:color w:val="FF0000"/>
                  </w:rPr>
                </m:ctrlPr>
              </m:sSubPr>
              <m:e>
                <m:acc>
                  <m:accPr>
                    <m:ctrlPr>
                      <w:rPr>
                        <w:rFonts w:ascii="Cambria Math" w:hAnsi="Cambria Math" w:cs="Times New Roman"/>
                        <w:i/>
                        <w:color w:val="FF0000"/>
                      </w:rPr>
                    </m:ctrlPr>
                  </m:accPr>
                  <m:e>
                    <m:r>
                      <w:rPr>
                        <w:rFonts w:ascii="Cambria Math" w:hAnsi="Cambria Math" w:cs="Times New Roman"/>
                        <w:color w:val="FF0000"/>
                      </w:rPr>
                      <m:t>V</m:t>
                    </m:r>
                  </m:e>
                </m:acc>
              </m:e>
              <m:sub>
                <m:r>
                  <w:rPr>
                    <w:rFonts w:ascii="Cambria Math" w:hAnsi="Cambria Math" w:cs="Times New Roman"/>
                    <w:color w:val="FF0000"/>
                  </w:rPr>
                  <m:t>T</m:t>
                </m:r>
              </m:sub>
            </m:sSub>
            <m:r>
              <w:rPr>
                <w:rFonts w:ascii="Cambria Math" w:hAnsi="Cambria Math" w:cs="Times New Roman"/>
                <w:color w:val="FF0000"/>
              </w:rPr>
              <m:t>(τ)</m:t>
            </m:r>
          </m:e>
        </m:d>
      </m:oMath>
      <w:r w:rsidRPr="00FB5AFC">
        <w:rPr>
          <w:rFonts w:ascii="Times New Roman" w:hAnsi="Times New Roman" w:cs="Times New Roman"/>
          <w:color w:val="FF0000"/>
        </w:rPr>
        <w:t xml:space="preserve"> statistic shows evidence that the long-run relationships are not constant over time. </w:t>
      </w:r>
    </w:p>
    <w:tbl>
      <w:tblPr>
        <w:tblW w:w="7960" w:type="dxa"/>
        <w:tblInd w:w="108" w:type="dxa"/>
        <w:tblLook w:val="04A0" w:firstRow="1" w:lastRow="0" w:firstColumn="1" w:lastColumn="0" w:noHBand="0" w:noVBand="1"/>
      </w:tblPr>
      <w:tblGrid>
        <w:gridCol w:w="1396"/>
        <w:gridCol w:w="1396"/>
        <w:gridCol w:w="1419"/>
        <w:gridCol w:w="1396"/>
        <w:gridCol w:w="893"/>
        <w:gridCol w:w="730"/>
        <w:gridCol w:w="730"/>
      </w:tblGrid>
      <w:tr w:rsidR="00FB5AFC" w:rsidRPr="001D2376" w14:paraId="79CD9569" w14:textId="77777777" w:rsidTr="001D2376">
        <w:trPr>
          <w:trHeight w:val="288"/>
        </w:trPr>
        <w:tc>
          <w:tcPr>
            <w:tcW w:w="7960" w:type="dxa"/>
            <w:gridSpan w:val="7"/>
            <w:vMerge w:val="restart"/>
            <w:tcBorders>
              <w:top w:val="nil"/>
              <w:left w:val="nil"/>
              <w:bottom w:val="single" w:sz="8" w:space="0" w:color="000000"/>
              <w:right w:val="nil"/>
            </w:tcBorders>
            <w:shd w:val="clear" w:color="auto" w:fill="auto"/>
            <w:vAlign w:val="bottom"/>
            <w:hideMark/>
          </w:tcPr>
          <w:p w14:paraId="5E86F0B7" w14:textId="58AD2CEF" w:rsidR="001D2376" w:rsidRPr="001D2376" w:rsidRDefault="001D2376" w:rsidP="00FB5AFC">
            <w:pPr>
              <w:jc w:val="center"/>
              <w:rPr>
                <w:rFonts w:ascii="Calibri" w:eastAsia="Times New Roman" w:hAnsi="Calibri" w:cs="Times New Roman"/>
                <w:color w:val="FF0000"/>
                <w:sz w:val="22"/>
                <w:szCs w:val="22"/>
                <w:lang w:eastAsia="zh-TW"/>
              </w:rPr>
            </w:pPr>
            <w:proofErr w:type="gramStart"/>
            <w:r w:rsidRPr="001D2376">
              <w:rPr>
                <w:rFonts w:ascii="Calibri" w:eastAsia="Times New Roman" w:hAnsi="Calibri" w:cs="Times New Roman"/>
                <w:color w:val="FF0000"/>
                <w:sz w:val="22"/>
                <w:szCs w:val="22"/>
                <w:lang w:eastAsia="zh-TW"/>
              </w:rPr>
              <w:t>Table ?.</w:t>
            </w:r>
            <w:proofErr w:type="gramEnd"/>
            <w:r w:rsidRPr="001D2376">
              <w:rPr>
                <w:rFonts w:ascii="Calibri" w:eastAsia="Times New Roman" w:hAnsi="Calibri" w:cs="Times New Roman"/>
                <w:color w:val="FF0000"/>
                <w:sz w:val="22"/>
                <w:szCs w:val="22"/>
                <w:lang w:eastAsia="zh-TW"/>
              </w:rPr>
              <w:t xml:space="preserve"> Results of the stability tests between Shanghai and </w:t>
            </w:r>
            <w:proofErr w:type="spellStart"/>
            <w:r w:rsidRPr="001D2376">
              <w:rPr>
                <w:rFonts w:ascii="Calibri" w:eastAsia="Times New Roman" w:hAnsi="Calibri" w:cs="Times New Roman"/>
                <w:color w:val="FF0000"/>
                <w:sz w:val="22"/>
                <w:szCs w:val="22"/>
                <w:lang w:eastAsia="zh-TW"/>
              </w:rPr>
              <w:t>H</w:t>
            </w:r>
            <w:r w:rsidR="00FB5AFC" w:rsidRPr="00FB5AFC">
              <w:rPr>
                <w:rFonts w:ascii="Calibri" w:eastAsia="Times New Roman" w:hAnsi="Calibri" w:cs="Times New Roman"/>
                <w:color w:val="FF0000"/>
                <w:sz w:val="22"/>
                <w:szCs w:val="22"/>
                <w:lang w:eastAsia="zh-TW"/>
              </w:rPr>
              <w:t>a</w:t>
            </w:r>
            <w:r w:rsidRPr="001D2376">
              <w:rPr>
                <w:rFonts w:ascii="Calibri" w:eastAsia="Times New Roman" w:hAnsi="Calibri" w:cs="Times New Roman"/>
                <w:color w:val="FF0000"/>
                <w:sz w:val="22"/>
                <w:szCs w:val="22"/>
                <w:lang w:eastAsia="zh-TW"/>
              </w:rPr>
              <w:t>ngS</w:t>
            </w:r>
            <w:r w:rsidR="00FB5AFC" w:rsidRPr="00FB5AFC">
              <w:rPr>
                <w:rFonts w:ascii="Calibri" w:eastAsia="Times New Roman" w:hAnsi="Calibri" w:cs="Times New Roman"/>
                <w:color w:val="FF0000"/>
                <w:sz w:val="22"/>
                <w:szCs w:val="22"/>
                <w:lang w:eastAsia="zh-TW"/>
              </w:rPr>
              <w:t>e</w:t>
            </w:r>
            <w:r w:rsidRPr="001D2376">
              <w:rPr>
                <w:rFonts w:ascii="Calibri" w:eastAsia="Times New Roman" w:hAnsi="Calibri" w:cs="Times New Roman"/>
                <w:color w:val="FF0000"/>
                <w:sz w:val="22"/>
                <w:szCs w:val="22"/>
                <w:lang w:eastAsia="zh-TW"/>
              </w:rPr>
              <w:t>ng</w:t>
            </w:r>
            <w:proofErr w:type="spellEnd"/>
            <w:r w:rsidRPr="001D2376">
              <w:rPr>
                <w:rFonts w:ascii="Calibri" w:eastAsia="Times New Roman" w:hAnsi="Calibri" w:cs="Times New Roman"/>
                <w:color w:val="FF0000"/>
                <w:sz w:val="22"/>
                <w:szCs w:val="22"/>
                <w:lang w:eastAsia="zh-TW"/>
              </w:rPr>
              <w:t xml:space="preserve"> Index return</w:t>
            </w:r>
          </w:p>
        </w:tc>
      </w:tr>
      <w:tr w:rsidR="00FB5AFC" w:rsidRPr="001D2376" w14:paraId="4DD4A5F5" w14:textId="77777777" w:rsidTr="001D2376">
        <w:trPr>
          <w:trHeight w:val="300"/>
        </w:trPr>
        <w:tc>
          <w:tcPr>
            <w:tcW w:w="7960" w:type="dxa"/>
            <w:gridSpan w:val="7"/>
            <w:vMerge/>
            <w:tcBorders>
              <w:top w:val="nil"/>
              <w:left w:val="nil"/>
              <w:bottom w:val="single" w:sz="8" w:space="0" w:color="000000"/>
              <w:right w:val="nil"/>
            </w:tcBorders>
            <w:vAlign w:val="center"/>
            <w:hideMark/>
          </w:tcPr>
          <w:p w14:paraId="5EE9E3CA" w14:textId="77777777" w:rsidR="001D2376" w:rsidRPr="001D2376" w:rsidRDefault="001D2376" w:rsidP="001D2376">
            <w:pPr>
              <w:rPr>
                <w:rFonts w:ascii="Calibri" w:eastAsia="Times New Roman" w:hAnsi="Calibri" w:cs="Times New Roman"/>
                <w:color w:val="FF0000"/>
                <w:sz w:val="22"/>
                <w:szCs w:val="22"/>
                <w:lang w:eastAsia="zh-TW"/>
              </w:rPr>
            </w:pPr>
          </w:p>
        </w:tc>
      </w:tr>
      <w:tr w:rsidR="00FB5AFC" w:rsidRPr="001D2376" w14:paraId="30039F38" w14:textId="77777777" w:rsidTr="001D2376">
        <w:trPr>
          <w:trHeight w:val="288"/>
        </w:trPr>
        <w:tc>
          <w:tcPr>
            <w:tcW w:w="1396" w:type="dxa"/>
            <w:vMerge w:val="restart"/>
            <w:tcBorders>
              <w:top w:val="nil"/>
              <w:left w:val="nil"/>
              <w:bottom w:val="nil"/>
              <w:right w:val="nil"/>
            </w:tcBorders>
            <w:shd w:val="clear" w:color="auto" w:fill="auto"/>
            <w:vAlign w:val="bottom"/>
            <w:hideMark/>
          </w:tcPr>
          <w:p w14:paraId="71EF7F38" w14:textId="77777777" w:rsidR="001D2376" w:rsidRPr="001D2376" w:rsidRDefault="001D2376" w:rsidP="001D2376">
            <w:pPr>
              <w:jc w:val="cente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Metal</w:t>
            </w:r>
          </w:p>
        </w:tc>
        <w:tc>
          <w:tcPr>
            <w:tcW w:w="1396" w:type="dxa"/>
            <w:tcBorders>
              <w:top w:val="nil"/>
              <w:left w:val="nil"/>
              <w:bottom w:val="nil"/>
              <w:right w:val="nil"/>
            </w:tcBorders>
            <w:shd w:val="clear" w:color="auto" w:fill="auto"/>
            <w:vAlign w:val="bottom"/>
            <w:hideMark/>
          </w:tcPr>
          <w:p w14:paraId="0BF071AC" w14:textId="77777777" w:rsidR="001D2376" w:rsidRPr="001D2376" w:rsidRDefault="001D2376" w:rsidP="001D2376">
            <w:pPr>
              <w:rPr>
                <w:rFonts w:ascii="Calibri" w:eastAsia="Times New Roman" w:hAnsi="Calibri" w:cs="Times New Roman"/>
                <w:color w:val="FF0000"/>
                <w:sz w:val="22"/>
                <w:szCs w:val="22"/>
                <w:lang w:eastAsia="zh-TW"/>
              </w:rPr>
            </w:pPr>
          </w:p>
        </w:tc>
        <w:tc>
          <w:tcPr>
            <w:tcW w:w="1419" w:type="dxa"/>
            <w:vMerge w:val="restart"/>
            <w:tcBorders>
              <w:top w:val="nil"/>
              <w:left w:val="nil"/>
              <w:bottom w:val="nil"/>
              <w:right w:val="nil"/>
            </w:tcBorders>
            <w:shd w:val="clear" w:color="auto" w:fill="auto"/>
            <w:noWrap/>
            <w:vAlign w:val="bottom"/>
            <w:hideMark/>
          </w:tcPr>
          <w:p w14:paraId="22457D5F" w14:textId="1E0487A3" w:rsidR="001D2376" w:rsidRPr="001D2376" w:rsidRDefault="001D2376" w:rsidP="001D2376">
            <w:pPr>
              <w:rPr>
                <w:rFonts w:ascii="Calibri" w:eastAsia="Times New Roman" w:hAnsi="Calibri" w:cs="Times New Roman"/>
                <w:color w:val="FF0000"/>
                <w:sz w:val="22"/>
                <w:szCs w:val="22"/>
                <w:lang w:eastAsia="zh-TW"/>
              </w:rPr>
            </w:pPr>
            <w:r w:rsidRPr="00FB5AFC">
              <w:rPr>
                <w:rFonts w:ascii="Calibri" w:eastAsia="Times New Roman" w:hAnsi="Calibri" w:cs="Times New Roman"/>
                <w:noProof/>
                <w:color w:val="FF0000"/>
                <w:sz w:val="22"/>
                <w:szCs w:val="22"/>
                <w:lang w:eastAsia="en-GB"/>
              </w:rPr>
              <w:drawing>
                <wp:anchor distT="0" distB="0" distL="114300" distR="114300" simplePos="0" relativeHeight="251659264" behindDoc="0" locked="0" layoutInCell="1" allowOverlap="1" wp14:anchorId="2E506D89" wp14:editId="491DF9CA">
                  <wp:simplePos x="0" y="0"/>
                  <wp:positionH relativeFrom="column">
                    <wp:posOffset>60960</wp:posOffset>
                  </wp:positionH>
                  <wp:positionV relativeFrom="paragraph">
                    <wp:posOffset>182880</wp:posOffset>
                  </wp:positionV>
                  <wp:extent cx="640080" cy="213360"/>
                  <wp:effectExtent l="0" t="0" r="7620"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 cy="2133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B5AFC" w:rsidRPr="001D2376" w14:paraId="6F643004" w14:textId="77777777">
              <w:trPr>
                <w:trHeight w:val="269"/>
                <w:tblCellSpacing w:w="0" w:type="dxa"/>
              </w:trPr>
              <w:tc>
                <w:tcPr>
                  <w:tcW w:w="960" w:type="dxa"/>
                  <w:vMerge w:val="restart"/>
                  <w:tcBorders>
                    <w:top w:val="nil"/>
                    <w:left w:val="nil"/>
                    <w:bottom w:val="nil"/>
                    <w:right w:val="nil"/>
                  </w:tcBorders>
                  <w:shd w:val="clear" w:color="auto" w:fill="auto"/>
                  <w:vAlign w:val="bottom"/>
                  <w:hideMark/>
                </w:tcPr>
                <w:p w14:paraId="5EE76D97" w14:textId="77777777" w:rsidR="001D2376" w:rsidRPr="001D2376" w:rsidRDefault="001D2376" w:rsidP="001D2376">
                  <w:pPr>
                    <w:jc w:val="cente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r>
            <w:tr w:rsidR="00FB5AFC" w:rsidRPr="001D2376" w14:paraId="2DB8C84E" w14:textId="77777777">
              <w:trPr>
                <w:trHeight w:val="269"/>
                <w:tblCellSpacing w:w="0" w:type="dxa"/>
              </w:trPr>
              <w:tc>
                <w:tcPr>
                  <w:tcW w:w="0" w:type="auto"/>
                  <w:vMerge/>
                  <w:tcBorders>
                    <w:top w:val="nil"/>
                    <w:left w:val="nil"/>
                    <w:bottom w:val="nil"/>
                    <w:right w:val="nil"/>
                  </w:tcBorders>
                  <w:vAlign w:val="center"/>
                  <w:hideMark/>
                </w:tcPr>
                <w:p w14:paraId="7192F473" w14:textId="77777777" w:rsidR="001D2376" w:rsidRPr="001D2376" w:rsidRDefault="001D2376" w:rsidP="001D2376">
                  <w:pPr>
                    <w:rPr>
                      <w:rFonts w:ascii="Calibri" w:eastAsia="Times New Roman" w:hAnsi="Calibri" w:cs="Times New Roman"/>
                      <w:color w:val="FF0000"/>
                      <w:sz w:val="22"/>
                      <w:szCs w:val="22"/>
                      <w:lang w:eastAsia="zh-TW"/>
                    </w:rPr>
                  </w:pPr>
                </w:p>
              </w:tc>
            </w:tr>
          </w:tbl>
          <w:p w14:paraId="24E91ACD" w14:textId="77777777" w:rsidR="001D2376" w:rsidRPr="001D2376" w:rsidRDefault="001D2376" w:rsidP="001D2376">
            <w:pPr>
              <w:rPr>
                <w:rFonts w:ascii="Calibri" w:eastAsia="Times New Roman" w:hAnsi="Calibri" w:cs="Times New Roman"/>
                <w:color w:val="FF0000"/>
                <w:sz w:val="22"/>
                <w:szCs w:val="22"/>
                <w:lang w:eastAsia="zh-TW"/>
              </w:rPr>
            </w:pPr>
          </w:p>
        </w:tc>
        <w:tc>
          <w:tcPr>
            <w:tcW w:w="1396" w:type="dxa"/>
            <w:tcBorders>
              <w:top w:val="nil"/>
              <w:left w:val="nil"/>
              <w:bottom w:val="nil"/>
              <w:right w:val="nil"/>
            </w:tcBorders>
            <w:shd w:val="clear" w:color="auto" w:fill="auto"/>
            <w:vAlign w:val="bottom"/>
            <w:hideMark/>
          </w:tcPr>
          <w:p w14:paraId="1DB5E25F" w14:textId="77777777" w:rsidR="001D2376" w:rsidRPr="001D2376" w:rsidRDefault="001D2376" w:rsidP="001D2376">
            <w:pPr>
              <w:rPr>
                <w:rFonts w:ascii="Calibri" w:eastAsia="Times New Roman" w:hAnsi="Calibri" w:cs="Times New Roman"/>
                <w:color w:val="FF0000"/>
                <w:sz w:val="22"/>
                <w:szCs w:val="22"/>
                <w:lang w:eastAsia="zh-TW"/>
              </w:rPr>
            </w:pPr>
          </w:p>
        </w:tc>
        <w:tc>
          <w:tcPr>
            <w:tcW w:w="2353" w:type="dxa"/>
            <w:gridSpan w:val="3"/>
            <w:tcBorders>
              <w:top w:val="single" w:sz="8" w:space="0" w:color="auto"/>
              <w:left w:val="nil"/>
              <w:bottom w:val="single" w:sz="4" w:space="0" w:color="auto"/>
              <w:right w:val="nil"/>
            </w:tcBorders>
            <w:shd w:val="clear" w:color="auto" w:fill="auto"/>
            <w:vAlign w:val="bottom"/>
            <w:hideMark/>
          </w:tcPr>
          <w:p w14:paraId="65BA1D51" w14:textId="77777777" w:rsidR="001D2376" w:rsidRPr="001D2376" w:rsidRDefault="001D2376" w:rsidP="001D2376">
            <w:pPr>
              <w:jc w:val="cente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Critical Value</w:t>
            </w:r>
          </w:p>
        </w:tc>
      </w:tr>
      <w:tr w:rsidR="00FB5AFC" w:rsidRPr="001D2376" w14:paraId="34067FDE" w14:textId="77777777" w:rsidTr="001D2376">
        <w:trPr>
          <w:trHeight w:val="288"/>
        </w:trPr>
        <w:tc>
          <w:tcPr>
            <w:tcW w:w="1396" w:type="dxa"/>
            <w:vMerge/>
            <w:tcBorders>
              <w:top w:val="nil"/>
              <w:left w:val="nil"/>
              <w:bottom w:val="nil"/>
              <w:right w:val="nil"/>
            </w:tcBorders>
            <w:vAlign w:val="center"/>
            <w:hideMark/>
          </w:tcPr>
          <w:p w14:paraId="15FFE550" w14:textId="77777777" w:rsidR="001D2376" w:rsidRPr="001D2376" w:rsidRDefault="001D2376" w:rsidP="001D2376">
            <w:pPr>
              <w:rPr>
                <w:rFonts w:ascii="Calibri" w:eastAsia="Times New Roman" w:hAnsi="Calibri" w:cs="Times New Roman"/>
                <w:color w:val="FF0000"/>
                <w:sz w:val="22"/>
                <w:szCs w:val="22"/>
                <w:lang w:eastAsia="zh-TW"/>
              </w:rPr>
            </w:pPr>
          </w:p>
        </w:tc>
        <w:tc>
          <w:tcPr>
            <w:tcW w:w="1396" w:type="dxa"/>
            <w:tcBorders>
              <w:top w:val="nil"/>
              <w:left w:val="nil"/>
              <w:bottom w:val="nil"/>
              <w:right w:val="nil"/>
            </w:tcBorders>
            <w:shd w:val="clear" w:color="auto" w:fill="auto"/>
            <w:vAlign w:val="bottom"/>
            <w:hideMark/>
          </w:tcPr>
          <w:p w14:paraId="150CE9DC" w14:textId="77777777" w:rsidR="001D2376" w:rsidRPr="001D2376" w:rsidRDefault="001D2376" w:rsidP="001D2376">
            <w:pPr>
              <w:rPr>
                <w:rFonts w:ascii="Calibri" w:eastAsia="Times New Roman" w:hAnsi="Calibri" w:cs="Times New Roman"/>
                <w:color w:val="FF0000"/>
                <w:sz w:val="22"/>
                <w:szCs w:val="22"/>
                <w:lang w:eastAsia="zh-TW"/>
              </w:rPr>
            </w:pPr>
          </w:p>
        </w:tc>
        <w:tc>
          <w:tcPr>
            <w:tcW w:w="1419" w:type="dxa"/>
            <w:vMerge/>
            <w:tcBorders>
              <w:top w:val="nil"/>
              <w:left w:val="nil"/>
              <w:bottom w:val="nil"/>
              <w:right w:val="nil"/>
            </w:tcBorders>
            <w:vAlign w:val="center"/>
            <w:hideMark/>
          </w:tcPr>
          <w:p w14:paraId="2B744E73" w14:textId="77777777" w:rsidR="001D2376" w:rsidRPr="001D2376" w:rsidRDefault="001D2376" w:rsidP="001D2376">
            <w:pPr>
              <w:rPr>
                <w:rFonts w:ascii="Calibri" w:eastAsia="Times New Roman" w:hAnsi="Calibri" w:cs="Times New Roman"/>
                <w:color w:val="FF0000"/>
                <w:sz w:val="22"/>
                <w:szCs w:val="22"/>
                <w:lang w:eastAsia="zh-TW"/>
              </w:rPr>
            </w:pPr>
          </w:p>
        </w:tc>
        <w:tc>
          <w:tcPr>
            <w:tcW w:w="1396" w:type="dxa"/>
            <w:tcBorders>
              <w:top w:val="nil"/>
              <w:left w:val="nil"/>
              <w:bottom w:val="nil"/>
              <w:right w:val="nil"/>
            </w:tcBorders>
            <w:shd w:val="clear" w:color="auto" w:fill="auto"/>
            <w:vAlign w:val="bottom"/>
            <w:hideMark/>
          </w:tcPr>
          <w:p w14:paraId="27F26E17" w14:textId="77777777" w:rsidR="001D2376" w:rsidRPr="001D2376" w:rsidRDefault="001D2376" w:rsidP="001D2376">
            <w:pPr>
              <w:rPr>
                <w:rFonts w:ascii="Calibri" w:eastAsia="Times New Roman" w:hAnsi="Calibri" w:cs="Times New Roman"/>
                <w:color w:val="FF0000"/>
                <w:sz w:val="22"/>
                <w:szCs w:val="22"/>
                <w:lang w:eastAsia="zh-TW"/>
              </w:rPr>
            </w:pPr>
          </w:p>
        </w:tc>
        <w:tc>
          <w:tcPr>
            <w:tcW w:w="893" w:type="dxa"/>
            <w:tcBorders>
              <w:top w:val="nil"/>
              <w:left w:val="nil"/>
              <w:bottom w:val="nil"/>
              <w:right w:val="nil"/>
            </w:tcBorders>
            <w:shd w:val="clear" w:color="auto" w:fill="auto"/>
            <w:noWrap/>
            <w:vAlign w:val="bottom"/>
            <w:hideMark/>
          </w:tcPr>
          <w:p w14:paraId="1A7639CE" w14:textId="77777777" w:rsidR="001D2376" w:rsidRPr="001D2376" w:rsidRDefault="001D2376" w:rsidP="001D2376">
            <w:pPr>
              <w:jc w:val="right"/>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0.01</w:t>
            </w:r>
          </w:p>
        </w:tc>
        <w:tc>
          <w:tcPr>
            <w:tcW w:w="730" w:type="dxa"/>
            <w:tcBorders>
              <w:top w:val="nil"/>
              <w:left w:val="nil"/>
              <w:bottom w:val="nil"/>
              <w:right w:val="nil"/>
            </w:tcBorders>
            <w:shd w:val="clear" w:color="auto" w:fill="auto"/>
            <w:noWrap/>
            <w:vAlign w:val="bottom"/>
            <w:hideMark/>
          </w:tcPr>
          <w:p w14:paraId="44945852" w14:textId="77777777" w:rsidR="001D2376" w:rsidRPr="001D2376" w:rsidRDefault="001D2376" w:rsidP="001D2376">
            <w:pPr>
              <w:jc w:val="right"/>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0.05</w:t>
            </w:r>
          </w:p>
        </w:tc>
        <w:tc>
          <w:tcPr>
            <w:tcW w:w="730" w:type="dxa"/>
            <w:tcBorders>
              <w:top w:val="nil"/>
              <w:left w:val="nil"/>
              <w:bottom w:val="nil"/>
              <w:right w:val="nil"/>
            </w:tcBorders>
            <w:shd w:val="clear" w:color="auto" w:fill="auto"/>
            <w:noWrap/>
            <w:vAlign w:val="bottom"/>
            <w:hideMark/>
          </w:tcPr>
          <w:p w14:paraId="0A0D1C62" w14:textId="77777777" w:rsidR="001D2376" w:rsidRPr="001D2376" w:rsidRDefault="001D2376" w:rsidP="001D2376">
            <w:pPr>
              <w:jc w:val="right"/>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0.1</w:t>
            </w:r>
          </w:p>
        </w:tc>
      </w:tr>
      <w:tr w:rsidR="00FB5AFC" w:rsidRPr="001D2376" w14:paraId="17F9ECDC" w14:textId="77777777" w:rsidTr="001D2376">
        <w:trPr>
          <w:trHeight w:val="300"/>
        </w:trPr>
        <w:tc>
          <w:tcPr>
            <w:tcW w:w="1396" w:type="dxa"/>
            <w:tcBorders>
              <w:top w:val="nil"/>
              <w:left w:val="nil"/>
              <w:bottom w:val="single" w:sz="8" w:space="0" w:color="auto"/>
              <w:right w:val="nil"/>
            </w:tcBorders>
            <w:shd w:val="clear" w:color="auto" w:fill="auto"/>
            <w:noWrap/>
            <w:vAlign w:val="bottom"/>
            <w:hideMark/>
          </w:tcPr>
          <w:p w14:paraId="78643E30"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1396" w:type="dxa"/>
            <w:tcBorders>
              <w:top w:val="nil"/>
              <w:left w:val="nil"/>
              <w:bottom w:val="single" w:sz="8" w:space="0" w:color="auto"/>
              <w:right w:val="nil"/>
            </w:tcBorders>
            <w:shd w:val="clear" w:color="auto" w:fill="auto"/>
            <w:noWrap/>
            <w:vAlign w:val="bottom"/>
            <w:hideMark/>
          </w:tcPr>
          <w:p w14:paraId="38B2AFC6"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1419" w:type="dxa"/>
            <w:tcBorders>
              <w:top w:val="nil"/>
              <w:left w:val="nil"/>
              <w:bottom w:val="single" w:sz="8" w:space="0" w:color="auto"/>
              <w:right w:val="nil"/>
            </w:tcBorders>
            <w:shd w:val="clear" w:color="auto" w:fill="auto"/>
            <w:noWrap/>
            <w:vAlign w:val="bottom"/>
            <w:hideMark/>
          </w:tcPr>
          <w:p w14:paraId="3A0E0DFB"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1396" w:type="dxa"/>
            <w:tcBorders>
              <w:top w:val="nil"/>
              <w:left w:val="nil"/>
              <w:bottom w:val="single" w:sz="8" w:space="0" w:color="auto"/>
              <w:right w:val="nil"/>
            </w:tcBorders>
            <w:shd w:val="clear" w:color="auto" w:fill="auto"/>
            <w:noWrap/>
            <w:vAlign w:val="bottom"/>
            <w:hideMark/>
          </w:tcPr>
          <w:p w14:paraId="483B21DC"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893" w:type="dxa"/>
            <w:tcBorders>
              <w:top w:val="nil"/>
              <w:left w:val="nil"/>
              <w:bottom w:val="single" w:sz="8" w:space="0" w:color="auto"/>
              <w:right w:val="nil"/>
            </w:tcBorders>
            <w:shd w:val="clear" w:color="auto" w:fill="auto"/>
            <w:noWrap/>
            <w:vAlign w:val="bottom"/>
            <w:hideMark/>
          </w:tcPr>
          <w:p w14:paraId="1F8EE04C"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730" w:type="dxa"/>
            <w:tcBorders>
              <w:top w:val="nil"/>
              <w:left w:val="nil"/>
              <w:bottom w:val="single" w:sz="8" w:space="0" w:color="auto"/>
              <w:right w:val="nil"/>
            </w:tcBorders>
            <w:shd w:val="clear" w:color="auto" w:fill="auto"/>
            <w:noWrap/>
            <w:vAlign w:val="bottom"/>
            <w:hideMark/>
          </w:tcPr>
          <w:p w14:paraId="473F8240"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730" w:type="dxa"/>
            <w:tcBorders>
              <w:top w:val="nil"/>
              <w:left w:val="nil"/>
              <w:bottom w:val="single" w:sz="8" w:space="0" w:color="auto"/>
              <w:right w:val="nil"/>
            </w:tcBorders>
            <w:shd w:val="clear" w:color="auto" w:fill="auto"/>
            <w:noWrap/>
            <w:vAlign w:val="bottom"/>
            <w:hideMark/>
          </w:tcPr>
          <w:p w14:paraId="6A74A564"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r>
      <w:tr w:rsidR="00FB5AFC" w:rsidRPr="001D2376" w14:paraId="0826F924" w14:textId="77777777" w:rsidTr="001D2376">
        <w:trPr>
          <w:trHeight w:val="288"/>
        </w:trPr>
        <w:tc>
          <w:tcPr>
            <w:tcW w:w="2792" w:type="dxa"/>
            <w:gridSpan w:val="2"/>
            <w:tcBorders>
              <w:top w:val="nil"/>
              <w:left w:val="nil"/>
              <w:bottom w:val="nil"/>
              <w:right w:val="nil"/>
            </w:tcBorders>
            <w:shd w:val="clear" w:color="auto" w:fill="auto"/>
            <w:noWrap/>
            <w:vAlign w:val="bottom"/>
            <w:hideMark/>
          </w:tcPr>
          <w:p w14:paraId="6A006D3D"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lastRenderedPageBreak/>
              <w:t>SHIR-HSIR</w:t>
            </w:r>
          </w:p>
        </w:tc>
        <w:tc>
          <w:tcPr>
            <w:tcW w:w="2815" w:type="dxa"/>
            <w:gridSpan w:val="2"/>
            <w:tcBorders>
              <w:top w:val="nil"/>
              <w:left w:val="nil"/>
              <w:bottom w:val="nil"/>
              <w:right w:val="nil"/>
            </w:tcBorders>
            <w:shd w:val="clear" w:color="auto" w:fill="auto"/>
            <w:noWrap/>
            <w:hideMark/>
          </w:tcPr>
          <w:p w14:paraId="2D6BBBA4"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627.23***</w:t>
            </w:r>
          </w:p>
        </w:tc>
        <w:tc>
          <w:tcPr>
            <w:tcW w:w="893" w:type="dxa"/>
            <w:tcBorders>
              <w:top w:val="nil"/>
              <w:left w:val="nil"/>
              <w:bottom w:val="nil"/>
              <w:right w:val="nil"/>
            </w:tcBorders>
            <w:shd w:val="clear" w:color="auto" w:fill="auto"/>
            <w:noWrap/>
            <w:hideMark/>
          </w:tcPr>
          <w:p w14:paraId="190A4D6F" w14:textId="77777777" w:rsidR="001D2376" w:rsidRPr="001D2376" w:rsidRDefault="001D2376" w:rsidP="001D2376">
            <w:pPr>
              <w:jc w:val="right"/>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12.617</w:t>
            </w:r>
          </w:p>
        </w:tc>
        <w:tc>
          <w:tcPr>
            <w:tcW w:w="730" w:type="dxa"/>
            <w:tcBorders>
              <w:top w:val="nil"/>
              <w:left w:val="nil"/>
              <w:bottom w:val="nil"/>
              <w:right w:val="nil"/>
            </w:tcBorders>
            <w:shd w:val="clear" w:color="auto" w:fill="auto"/>
            <w:noWrap/>
            <w:hideMark/>
          </w:tcPr>
          <w:p w14:paraId="3B496069" w14:textId="77777777" w:rsidR="001D2376" w:rsidRPr="001D2376" w:rsidRDefault="001D2376" w:rsidP="001D2376">
            <w:pPr>
              <w:jc w:val="right"/>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9.071</w:t>
            </w:r>
          </w:p>
        </w:tc>
        <w:tc>
          <w:tcPr>
            <w:tcW w:w="730" w:type="dxa"/>
            <w:tcBorders>
              <w:top w:val="nil"/>
              <w:left w:val="nil"/>
              <w:bottom w:val="nil"/>
              <w:right w:val="nil"/>
            </w:tcBorders>
            <w:shd w:val="clear" w:color="auto" w:fill="auto"/>
            <w:noWrap/>
            <w:hideMark/>
          </w:tcPr>
          <w:p w14:paraId="090461C2" w14:textId="77777777" w:rsidR="001D2376" w:rsidRPr="001D2376" w:rsidRDefault="001D2376" w:rsidP="001D2376">
            <w:pPr>
              <w:jc w:val="right"/>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8.184</w:t>
            </w:r>
          </w:p>
        </w:tc>
      </w:tr>
      <w:tr w:rsidR="00FB5AFC" w:rsidRPr="001D2376" w14:paraId="1461A81B" w14:textId="77777777" w:rsidTr="001D2376">
        <w:trPr>
          <w:trHeight w:val="288"/>
        </w:trPr>
        <w:tc>
          <w:tcPr>
            <w:tcW w:w="1396" w:type="dxa"/>
            <w:tcBorders>
              <w:top w:val="nil"/>
              <w:left w:val="nil"/>
              <w:bottom w:val="single" w:sz="4" w:space="0" w:color="auto"/>
              <w:right w:val="nil"/>
            </w:tcBorders>
            <w:shd w:val="clear" w:color="auto" w:fill="auto"/>
            <w:noWrap/>
            <w:vAlign w:val="bottom"/>
            <w:hideMark/>
          </w:tcPr>
          <w:p w14:paraId="5A308D41"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1396" w:type="dxa"/>
            <w:tcBorders>
              <w:top w:val="nil"/>
              <w:left w:val="nil"/>
              <w:bottom w:val="single" w:sz="4" w:space="0" w:color="auto"/>
              <w:right w:val="nil"/>
            </w:tcBorders>
            <w:shd w:val="clear" w:color="auto" w:fill="auto"/>
            <w:noWrap/>
            <w:vAlign w:val="bottom"/>
            <w:hideMark/>
          </w:tcPr>
          <w:p w14:paraId="13A7D2C7"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1419" w:type="dxa"/>
            <w:tcBorders>
              <w:top w:val="nil"/>
              <w:left w:val="nil"/>
              <w:bottom w:val="single" w:sz="4" w:space="0" w:color="auto"/>
              <w:right w:val="nil"/>
            </w:tcBorders>
            <w:shd w:val="clear" w:color="auto" w:fill="auto"/>
            <w:noWrap/>
            <w:vAlign w:val="bottom"/>
            <w:hideMark/>
          </w:tcPr>
          <w:p w14:paraId="284DDFCE"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1396" w:type="dxa"/>
            <w:tcBorders>
              <w:top w:val="nil"/>
              <w:left w:val="nil"/>
              <w:bottom w:val="single" w:sz="4" w:space="0" w:color="auto"/>
              <w:right w:val="nil"/>
            </w:tcBorders>
            <w:shd w:val="clear" w:color="auto" w:fill="auto"/>
            <w:noWrap/>
            <w:vAlign w:val="bottom"/>
            <w:hideMark/>
          </w:tcPr>
          <w:p w14:paraId="4E8FAE90"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893" w:type="dxa"/>
            <w:tcBorders>
              <w:top w:val="nil"/>
              <w:left w:val="nil"/>
              <w:bottom w:val="single" w:sz="4" w:space="0" w:color="auto"/>
              <w:right w:val="nil"/>
            </w:tcBorders>
            <w:shd w:val="clear" w:color="auto" w:fill="auto"/>
            <w:noWrap/>
            <w:vAlign w:val="bottom"/>
            <w:hideMark/>
          </w:tcPr>
          <w:p w14:paraId="7928A426"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730" w:type="dxa"/>
            <w:tcBorders>
              <w:top w:val="nil"/>
              <w:left w:val="nil"/>
              <w:bottom w:val="single" w:sz="4" w:space="0" w:color="auto"/>
              <w:right w:val="nil"/>
            </w:tcBorders>
            <w:shd w:val="clear" w:color="auto" w:fill="auto"/>
            <w:noWrap/>
            <w:vAlign w:val="bottom"/>
            <w:hideMark/>
          </w:tcPr>
          <w:p w14:paraId="272E3DD7"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c>
          <w:tcPr>
            <w:tcW w:w="730" w:type="dxa"/>
            <w:tcBorders>
              <w:top w:val="nil"/>
              <w:left w:val="nil"/>
              <w:bottom w:val="single" w:sz="4" w:space="0" w:color="auto"/>
              <w:right w:val="nil"/>
            </w:tcBorders>
            <w:shd w:val="clear" w:color="auto" w:fill="auto"/>
            <w:noWrap/>
            <w:vAlign w:val="bottom"/>
            <w:hideMark/>
          </w:tcPr>
          <w:p w14:paraId="34073AA5" w14:textId="77777777" w:rsidR="001D2376" w:rsidRPr="001D2376" w:rsidRDefault="001D2376" w:rsidP="001D2376">
            <w:pPr>
              <w:rPr>
                <w:rFonts w:ascii="Calibri" w:eastAsia="Times New Roman" w:hAnsi="Calibri" w:cs="Times New Roman"/>
                <w:color w:val="FF0000"/>
                <w:sz w:val="22"/>
                <w:szCs w:val="22"/>
                <w:lang w:eastAsia="zh-TW"/>
              </w:rPr>
            </w:pPr>
            <w:r w:rsidRPr="001D2376">
              <w:rPr>
                <w:rFonts w:ascii="Calibri" w:eastAsia="Times New Roman" w:hAnsi="Calibri" w:cs="Times New Roman"/>
                <w:color w:val="FF0000"/>
                <w:sz w:val="22"/>
                <w:szCs w:val="22"/>
                <w:lang w:eastAsia="zh-TW"/>
              </w:rPr>
              <w:t> </w:t>
            </w:r>
          </w:p>
        </w:tc>
      </w:tr>
      <w:tr w:rsidR="00FB5AFC" w:rsidRPr="001D2376" w14:paraId="6A89A298" w14:textId="77777777" w:rsidTr="001D2376">
        <w:trPr>
          <w:trHeight w:val="288"/>
        </w:trPr>
        <w:tc>
          <w:tcPr>
            <w:tcW w:w="1396" w:type="dxa"/>
            <w:tcBorders>
              <w:top w:val="nil"/>
              <w:left w:val="nil"/>
              <w:bottom w:val="nil"/>
              <w:right w:val="nil"/>
            </w:tcBorders>
            <w:shd w:val="clear" w:color="auto" w:fill="auto"/>
            <w:noWrap/>
            <w:vAlign w:val="bottom"/>
            <w:hideMark/>
          </w:tcPr>
          <w:p w14:paraId="017AD753" w14:textId="77777777" w:rsidR="001D2376" w:rsidRPr="001D2376" w:rsidRDefault="001D2376" w:rsidP="001D2376">
            <w:pPr>
              <w:rPr>
                <w:rFonts w:ascii="Calibri" w:eastAsia="Times New Roman" w:hAnsi="Calibri" w:cs="Times New Roman"/>
                <w:color w:val="FF0000"/>
                <w:sz w:val="22"/>
                <w:szCs w:val="22"/>
                <w:lang w:eastAsia="zh-TW"/>
              </w:rPr>
            </w:pPr>
          </w:p>
        </w:tc>
        <w:tc>
          <w:tcPr>
            <w:tcW w:w="1396" w:type="dxa"/>
            <w:tcBorders>
              <w:top w:val="nil"/>
              <w:left w:val="nil"/>
              <w:bottom w:val="nil"/>
              <w:right w:val="nil"/>
            </w:tcBorders>
            <w:shd w:val="clear" w:color="auto" w:fill="auto"/>
            <w:noWrap/>
            <w:vAlign w:val="bottom"/>
            <w:hideMark/>
          </w:tcPr>
          <w:p w14:paraId="60A33184" w14:textId="77777777" w:rsidR="001D2376" w:rsidRPr="001D2376" w:rsidRDefault="001D2376" w:rsidP="001D2376">
            <w:pPr>
              <w:rPr>
                <w:rFonts w:ascii="Calibri" w:eastAsia="Times New Roman" w:hAnsi="Calibri" w:cs="Times New Roman"/>
                <w:color w:val="FF0000"/>
                <w:sz w:val="22"/>
                <w:szCs w:val="22"/>
                <w:lang w:eastAsia="zh-TW"/>
              </w:rPr>
            </w:pPr>
          </w:p>
        </w:tc>
        <w:tc>
          <w:tcPr>
            <w:tcW w:w="1419" w:type="dxa"/>
            <w:tcBorders>
              <w:top w:val="nil"/>
              <w:left w:val="nil"/>
              <w:bottom w:val="nil"/>
              <w:right w:val="nil"/>
            </w:tcBorders>
            <w:shd w:val="clear" w:color="auto" w:fill="auto"/>
            <w:noWrap/>
            <w:vAlign w:val="bottom"/>
            <w:hideMark/>
          </w:tcPr>
          <w:p w14:paraId="6FAF6ECA" w14:textId="77777777" w:rsidR="001D2376" w:rsidRPr="001D2376" w:rsidRDefault="001D2376" w:rsidP="001D2376">
            <w:pPr>
              <w:rPr>
                <w:rFonts w:ascii="Calibri" w:eastAsia="Times New Roman" w:hAnsi="Calibri" w:cs="Times New Roman"/>
                <w:color w:val="FF0000"/>
                <w:sz w:val="22"/>
                <w:szCs w:val="22"/>
                <w:lang w:eastAsia="zh-TW"/>
              </w:rPr>
            </w:pPr>
          </w:p>
        </w:tc>
        <w:tc>
          <w:tcPr>
            <w:tcW w:w="1396" w:type="dxa"/>
            <w:tcBorders>
              <w:top w:val="nil"/>
              <w:left w:val="nil"/>
              <w:bottom w:val="nil"/>
              <w:right w:val="nil"/>
            </w:tcBorders>
            <w:shd w:val="clear" w:color="auto" w:fill="auto"/>
            <w:noWrap/>
            <w:vAlign w:val="bottom"/>
            <w:hideMark/>
          </w:tcPr>
          <w:p w14:paraId="383A3EE2" w14:textId="77777777" w:rsidR="001D2376" w:rsidRPr="001D2376" w:rsidRDefault="001D2376" w:rsidP="001D2376">
            <w:pPr>
              <w:rPr>
                <w:rFonts w:ascii="Calibri" w:eastAsia="Times New Roman" w:hAnsi="Calibri" w:cs="Times New Roman"/>
                <w:color w:val="FF0000"/>
                <w:sz w:val="22"/>
                <w:szCs w:val="22"/>
                <w:lang w:eastAsia="zh-TW"/>
              </w:rPr>
            </w:pPr>
          </w:p>
        </w:tc>
        <w:tc>
          <w:tcPr>
            <w:tcW w:w="893" w:type="dxa"/>
            <w:tcBorders>
              <w:top w:val="nil"/>
              <w:left w:val="nil"/>
              <w:bottom w:val="nil"/>
              <w:right w:val="nil"/>
            </w:tcBorders>
            <w:shd w:val="clear" w:color="auto" w:fill="auto"/>
            <w:noWrap/>
            <w:vAlign w:val="bottom"/>
            <w:hideMark/>
          </w:tcPr>
          <w:p w14:paraId="2D8B358D" w14:textId="77777777" w:rsidR="001D2376" w:rsidRPr="001D2376" w:rsidRDefault="001D2376" w:rsidP="001D2376">
            <w:pPr>
              <w:rPr>
                <w:rFonts w:ascii="Calibri" w:eastAsia="Times New Roman" w:hAnsi="Calibri" w:cs="Times New Roman"/>
                <w:color w:val="FF0000"/>
                <w:sz w:val="22"/>
                <w:szCs w:val="22"/>
                <w:lang w:eastAsia="zh-TW"/>
              </w:rPr>
            </w:pPr>
          </w:p>
        </w:tc>
        <w:tc>
          <w:tcPr>
            <w:tcW w:w="730" w:type="dxa"/>
            <w:tcBorders>
              <w:top w:val="nil"/>
              <w:left w:val="nil"/>
              <w:bottom w:val="nil"/>
              <w:right w:val="nil"/>
            </w:tcBorders>
            <w:shd w:val="clear" w:color="auto" w:fill="auto"/>
            <w:noWrap/>
            <w:vAlign w:val="bottom"/>
            <w:hideMark/>
          </w:tcPr>
          <w:p w14:paraId="509226B5" w14:textId="77777777" w:rsidR="001D2376" w:rsidRPr="001D2376" w:rsidRDefault="001D2376" w:rsidP="001D2376">
            <w:pPr>
              <w:rPr>
                <w:rFonts w:ascii="Calibri" w:eastAsia="Times New Roman" w:hAnsi="Calibri" w:cs="Times New Roman"/>
                <w:color w:val="FF0000"/>
                <w:sz w:val="22"/>
                <w:szCs w:val="22"/>
                <w:lang w:eastAsia="zh-TW"/>
              </w:rPr>
            </w:pPr>
          </w:p>
        </w:tc>
        <w:tc>
          <w:tcPr>
            <w:tcW w:w="730" w:type="dxa"/>
            <w:tcBorders>
              <w:top w:val="nil"/>
              <w:left w:val="nil"/>
              <w:bottom w:val="nil"/>
              <w:right w:val="nil"/>
            </w:tcBorders>
            <w:shd w:val="clear" w:color="auto" w:fill="auto"/>
            <w:noWrap/>
            <w:vAlign w:val="bottom"/>
            <w:hideMark/>
          </w:tcPr>
          <w:p w14:paraId="11E3C858" w14:textId="77777777" w:rsidR="001D2376" w:rsidRPr="001D2376" w:rsidRDefault="001D2376" w:rsidP="001D2376">
            <w:pPr>
              <w:rPr>
                <w:rFonts w:ascii="Calibri" w:eastAsia="Times New Roman" w:hAnsi="Calibri" w:cs="Times New Roman"/>
                <w:color w:val="FF0000"/>
                <w:sz w:val="22"/>
                <w:szCs w:val="22"/>
                <w:lang w:eastAsia="zh-TW"/>
              </w:rPr>
            </w:pPr>
          </w:p>
        </w:tc>
      </w:tr>
    </w:tbl>
    <w:p w14:paraId="35EC2EAA" w14:textId="77777777" w:rsidR="00EF58BF" w:rsidRPr="00FB5AFC" w:rsidRDefault="00EF58BF" w:rsidP="00913FEB">
      <w:pPr>
        <w:ind w:firstLine="720"/>
        <w:jc w:val="both"/>
        <w:rPr>
          <w:color w:val="FF0000"/>
        </w:rPr>
      </w:pPr>
    </w:p>
    <w:p w14:paraId="40C6F2E5" w14:textId="77777777" w:rsidR="00EF58BF" w:rsidRDefault="00EF58BF" w:rsidP="00913FEB">
      <w:pPr>
        <w:ind w:firstLine="720"/>
        <w:jc w:val="both"/>
      </w:pPr>
    </w:p>
    <w:p w14:paraId="2B610B71" w14:textId="77777777" w:rsidR="00EF58BF" w:rsidRDefault="00EF58BF" w:rsidP="00913FEB">
      <w:pPr>
        <w:ind w:firstLine="720"/>
        <w:jc w:val="both"/>
      </w:pPr>
    </w:p>
    <w:p w14:paraId="137BF37B" w14:textId="77777777" w:rsidR="009F2CA7" w:rsidRDefault="009F2CA7" w:rsidP="0010204A">
      <w:pPr>
        <w:jc w:val="both"/>
      </w:pPr>
    </w:p>
    <w:p w14:paraId="32C7BD4E" w14:textId="055FEB37" w:rsidR="00821AFD" w:rsidRPr="00A200F9" w:rsidRDefault="004C4E25" w:rsidP="00913FEB">
      <w:pPr>
        <w:spacing w:after="240"/>
        <w:jc w:val="both"/>
        <w:rPr>
          <w:i/>
        </w:rPr>
      </w:pPr>
      <w:r w:rsidRPr="00A200F9">
        <w:rPr>
          <w:i/>
        </w:rPr>
        <w:t xml:space="preserve">5.2 </w:t>
      </w:r>
      <w:r w:rsidR="00F702EA">
        <w:rPr>
          <w:i/>
        </w:rPr>
        <w:t>Testing for Time-varying Correlation</w:t>
      </w:r>
    </w:p>
    <w:p w14:paraId="46568484" w14:textId="00FEEFCA" w:rsidR="00354A6F" w:rsidRPr="00354A6F" w:rsidRDefault="006244A2" w:rsidP="00387215">
      <w:pPr>
        <w:jc w:val="both"/>
      </w:pPr>
      <w:r w:rsidRPr="00354A6F">
        <w:t xml:space="preserve">Since we aim to model the </w:t>
      </w:r>
      <w:r w:rsidR="00D63FA7">
        <w:t xml:space="preserve">conditional </w:t>
      </w:r>
      <w:r w:rsidRPr="00354A6F">
        <w:t xml:space="preserve">dependence structure, it would be more realistic to consider the </w:t>
      </w:r>
      <w:r w:rsidR="009C2134">
        <w:t>dependence</w:t>
      </w:r>
      <w:r w:rsidRPr="00354A6F">
        <w:t xml:space="preserve"> </w:t>
      </w:r>
      <w:r w:rsidR="00910562">
        <w:t xml:space="preserve">between two financial assets </w:t>
      </w:r>
      <w:r w:rsidRPr="00354A6F">
        <w:t>changing th</w:t>
      </w:r>
      <w:r w:rsidR="000545D2">
        <w:t>r</w:t>
      </w:r>
      <w:r w:rsidRPr="00354A6F">
        <w:t xml:space="preserve">ough time. </w:t>
      </w:r>
      <w:r w:rsidR="0035217A" w:rsidRPr="00354A6F">
        <w:t xml:space="preserve">In fact, </w:t>
      </w:r>
      <w:r w:rsidR="00251B03" w:rsidRPr="00354A6F">
        <w:t xml:space="preserve">there </w:t>
      </w:r>
      <w:r w:rsidR="00575539">
        <w:t>are</w:t>
      </w:r>
      <w:r w:rsidR="0035217A" w:rsidRPr="00354A6F">
        <w:t xml:space="preserve"> extensive literature</w:t>
      </w:r>
      <w:r w:rsidR="00575539">
        <w:t>s</w:t>
      </w:r>
      <w:r w:rsidR="0035217A" w:rsidRPr="00354A6F">
        <w:t xml:space="preserve"> </w:t>
      </w:r>
      <w:r w:rsidR="00251B03" w:rsidRPr="00354A6F">
        <w:t xml:space="preserve">that </w:t>
      </w:r>
      <w:r w:rsidR="00BD35F0">
        <w:t>already account</w:t>
      </w:r>
      <w:r w:rsidR="0035217A" w:rsidRPr="00354A6F">
        <w:t xml:space="preserve"> for the time-varying nature of the conditional volatility of financial assets. </w:t>
      </w:r>
      <w:r w:rsidR="00785F03">
        <w:t xml:space="preserve">One of the fundamental methods </w:t>
      </w:r>
      <w:r w:rsidR="00762C0D">
        <w:t>in this field</w:t>
      </w:r>
      <w:r w:rsidR="00785F03">
        <w:t xml:space="preserve"> is the</w:t>
      </w:r>
      <w:r w:rsidR="0035217A" w:rsidRPr="00354A6F">
        <w:t xml:space="preserve"> dynamic conditional correlation (DCC) </w:t>
      </w:r>
      <w:r w:rsidR="00785F03">
        <w:t xml:space="preserve">proposed by </w:t>
      </w:r>
      <w:r w:rsidR="00354A6F" w:rsidRPr="00354A6F">
        <w:t xml:space="preserve">Engle (2002). </w:t>
      </w:r>
      <w:r w:rsidR="00762C0D">
        <w:t>Under</w:t>
      </w:r>
      <w:r w:rsidR="00785F03">
        <w:t xml:space="preserve"> a DCC framework, t</w:t>
      </w:r>
      <w:r w:rsidR="00354A6F" w:rsidRPr="00354A6F">
        <w:t xml:space="preserve">he covariance matrix is defined as </w:t>
      </w:r>
    </w:p>
    <w:p w14:paraId="00269426" w14:textId="4E5980DE" w:rsidR="00354A6F" w:rsidRPr="00637A20" w:rsidRDefault="00D21A3D" w:rsidP="00BD35F0">
      <w:pPr>
        <w:jc w:val="right"/>
        <w:rPr>
          <w:i/>
        </w:rPr>
      </w:pP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D</m:t>
            </m:r>
          </m:e>
          <m:sub>
            <m:r>
              <w:rPr>
                <w:rFonts w:ascii="Cambria Math" w:hAnsi="Cambria Math"/>
              </w:rPr>
              <m:t>t</m:t>
            </m:r>
          </m:sub>
        </m:sSub>
      </m:oMath>
      <w:r w:rsidR="00BD35F0" w:rsidRPr="00BD35F0">
        <w:t xml:space="preserve">     </w:t>
      </w:r>
      <w:r w:rsidR="00BD35F0">
        <w:t xml:space="preserve">                                                  </w:t>
      </w:r>
      <w:r w:rsidR="00BD35F0" w:rsidRPr="00BD35F0">
        <w:t xml:space="preserve">       (13)</w:t>
      </w:r>
    </w:p>
    <w:p w14:paraId="630E2143" w14:textId="77777777" w:rsidR="00354A6F" w:rsidRPr="00354A6F" w:rsidRDefault="00354A6F" w:rsidP="0010204A">
      <w:pPr>
        <w:jc w:val="both"/>
      </w:pPr>
      <w:r w:rsidRPr="00354A6F">
        <w:t xml:space="preserve">where </w:t>
      </w: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11t</m:t>
                          </m:r>
                        </m:sub>
                      </m:sSub>
                    </m:e>
                  </m:rad>
                </m:e>
                <m:e>
                  <m:r>
                    <w:rPr>
                      <w:rFonts w:ascii="Cambria Math" w:hAnsi="Cambria Math"/>
                    </w:rPr>
                    <m:t>0</m:t>
                  </m:r>
                </m:e>
              </m:mr>
              <m:mr>
                <m:e>
                  <m:r>
                    <w:rPr>
                      <w:rFonts w:ascii="Cambria Math" w:hAnsi="Cambria Math"/>
                    </w:rPr>
                    <m:t>0</m:t>
                  </m:r>
                </m:e>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22t</m:t>
                          </m:r>
                        </m:sub>
                      </m:sSub>
                    </m:e>
                  </m:rad>
                </m:e>
              </m:mr>
            </m:m>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sSub>
                    <m:sSubPr>
                      <m:ctrlPr>
                        <w:rPr>
                          <w:rFonts w:ascii="Cambria Math" w:hAnsi="Cambria Math"/>
                          <w:i/>
                        </w:rPr>
                      </m:ctrlPr>
                    </m:sSubPr>
                    <m:e>
                      <m:r>
                        <w:rPr>
                          <w:rFonts w:ascii="Cambria Math" w:hAnsi="Cambria Math"/>
                        </w:rPr>
                        <m:t>ρ</m:t>
                      </m:r>
                    </m:e>
                    <m:sub>
                      <m:r>
                        <w:rPr>
                          <w:rFonts w:ascii="Cambria Math" w:hAnsi="Cambria Math"/>
                        </w:rPr>
                        <m:t>12</m:t>
                      </m:r>
                    </m:sub>
                  </m:sSub>
                </m:e>
              </m:mr>
              <m:mr>
                <m:e>
                  <m:sSub>
                    <m:sSubPr>
                      <m:ctrlPr>
                        <w:rPr>
                          <w:rFonts w:ascii="Cambria Math" w:hAnsi="Cambria Math"/>
                          <w:i/>
                        </w:rPr>
                      </m:ctrlPr>
                    </m:sSubPr>
                    <m:e>
                      <m:r>
                        <w:rPr>
                          <w:rFonts w:ascii="Cambria Math" w:hAnsi="Cambria Math"/>
                        </w:rPr>
                        <m:t>ρ</m:t>
                      </m:r>
                    </m:e>
                    <m:sub>
                      <m:r>
                        <w:rPr>
                          <w:rFonts w:ascii="Cambria Math" w:hAnsi="Cambria Math"/>
                        </w:rPr>
                        <m:t>21</m:t>
                      </m:r>
                    </m:sub>
                  </m:sSub>
                </m:e>
                <m:e>
                  <m:r>
                    <w:rPr>
                      <w:rFonts w:ascii="Cambria Math" w:hAnsi="Cambria Math"/>
                    </w:rPr>
                    <m:t>1</m:t>
                  </m:r>
                </m:e>
              </m:mr>
            </m:m>
          </m:e>
        </m:d>
      </m:oMath>
      <w:r w:rsidRPr="00EA553C">
        <w:rPr>
          <w:rFonts w:cs="Times New Roman"/>
          <w:color w:val="000000" w:themeColor="text1"/>
        </w:rPr>
        <w:t xml:space="preserve"> and the conditional </w:t>
      </w:r>
      <w:r w:rsidRPr="00354A6F">
        <w:t xml:space="preserve">correlation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354A6F">
        <w:t xml:space="preserve"> is given as  </w:t>
      </w:r>
    </w:p>
    <w:p w14:paraId="301EEEAB" w14:textId="53E68A6E" w:rsidR="00354A6F" w:rsidRPr="00637A20" w:rsidRDefault="00D21A3D" w:rsidP="00BD35F0">
      <w:pPr>
        <w:jc w:val="right"/>
        <w:rPr>
          <w:i/>
        </w:rPr>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(diag</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e>
          <m:sup>
            <m:r>
              <w:rPr>
                <w:rFonts w:ascii="Cambria Math" w:hAnsi="Cambria Math"/>
              </w:rPr>
              <m:t>-1/2</m:t>
            </m:r>
          </m:sup>
        </m:sSup>
        <m:sSub>
          <m:sSubPr>
            <m:ctrlPr>
              <w:rPr>
                <w:rFonts w:ascii="Cambria Math" w:hAnsi="Cambria Math"/>
                <w:i/>
              </w:rPr>
            </m:ctrlPr>
          </m:sSubPr>
          <m:e>
            <m:r>
              <w:rPr>
                <w:rFonts w:ascii="Cambria Math" w:hAnsi="Cambria Math"/>
              </w:rPr>
              <m:t>Q</m:t>
            </m:r>
          </m:e>
          <m:sub>
            <m:r>
              <w:rPr>
                <w:rFonts w:ascii="Cambria Math" w:hAnsi="Cambria Math"/>
              </w:rPr>
              <m:t>t</m:t>
            </m:r>
          </m:sub>
        </m:sSub>
        <m:sSup>
          <m:sSupPr>
            <m:ctrlPr>
              <w:rPr>
                <w:rFonts w:ascii="Cambria Math" w:hAnsi="Cambria Math"/>
                <w:i/>
              </w:rPr>
            </m:ctrlPr>
          </m:sSupPr>
          <m:e>
            <m:r>
              <w:rPr>
                <w:rFonts w:ascii="Cambria Math" w:hAnsi="Cambria Math"/>
              </w:rPr>
              <m:t>(diag</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e>
          <m:sup>
            <m:r>
              <w:rPr>
                <w:rFonts w:ascii="Cambria Math" w:hAnsi="Cambria Math"/>
              </w:rPr>
              <m:t>-1/2</m:t>
            </m:r>
          </m:sup>
        </m:sSup>
      </m:oMath>
      <w:r w:rsidR="00BD35F0" w:rsidRPr="00BD35F0">
        <w:t xml:space="preserve">  </w:t>
      </w:r>
      <w:r w:rsidR="00BD35F0">
        <w:t xml:space="preserve">                               </w:t>
      </w:r>
      <w:r w:rsidR="00BD35F0" w:rsidRPr="00BD35F0">
        <w:t xml:space="preserve"> (14)</w:t>
      </w:r>
    </w:p>
    <w:p w14:paraId="2DB6EA7E" w14:textId="77777777" w:rsidR="00354A6F" w:rsidRPr="00354A6F" w:rsidRDefault="00354A6F" w:rsidP="0010204A">
      <w:pPr>
        <w:jc w:val="both"/>
      </w:pPr>
      <w:r w:rsidRPr="00354A6F">
        <w:t xml:space="preserve">where the positive symmetric matrix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t</m:t>
            </m:r>
          </m:sub>
        </m:sSub>
      </m:oMath>
      <w:r w:rsidRPr="00354A6F">
        <w:t xml:space="preserve"> is given as  </w:t>
      </w:r>
    </w:p>
    <w:p w14:paraId="5D4EAB7A" w14:textId="172DD239" w:rsidR="00354A6F" w:rsidRPr="00637A20" w:rsidRDefault="00D21A3D" w:rsidP="00BD35F0">
      <w:pPr>
        <w:jc w:val="right"/>
        <w:rPr>
          <w:i/>
        </w:rPr>
      </w:pP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1-a-b</m:t>
            </m:r>
          </m:e>
        </m:d>
        <m:r>
          <w:rPr>
            <w:rFonts w:ascii="Cambria Math" w:hAnsi="Cambria Math"/>
          </w:rPr>
          <m:t>Ψ+a</m:t>
        </m:r>
        <m:sSub>
          <m:sSubPr>
            <m:ctrlPr>
              <w:rPr>
                <w:rFonts w:ascii="Cambria Math" w:hAnsi="Cambria Math"/>
                <w:i/>
              </w:rPr>
            </m:ctrlPr>
          </m:sSubPr>
          <m:e>
            <m:r>
              <w:rPr>
                <w:rFonts w:ascii="Cambria Math" w:hAnsi="Cambria Math"/>
              </w:rPr>
              <m:t>ε</m:t>
            </m:r>
          </m:e>
          <m:sub>
            <m:r>
              <w:rPr>
                <w:rFonts w:ascii="Cambria Math" w:hAnsi="Cambria Math"/>
              </w:rPr>
              <m:t>t-1</m:t>
            </m:r>
          </m:sub>
        </m:sSub>
        <m:sSubSup>
          <m:sSubSupPr>
            <m:ctrlPr>
              <w:rPr>
                <w:rFonts w:ascii="Cambria Math" w:hAnsi="Cambria Math"/>
                <w:i/>
              </w:rPr>
            </m:ctrlPr>
          </m:sSubSupPr>
          <m:e>
            <m:r>
              <w:rPr>
                <w:rFonts w:ascii="Cambria Math" w:hAnsi="Cambria Math"/>
              </w:rPr>
              <m:t>ε</m:t>
            </m:r>
          </m:e>
          <m:sub>
            <m:r>
              <w:rPr>
                <w:rFonts w:ascii="Cambria Math" w:hAnsi="Cambria Math"/>
              </w:rPr>
              <m:t>t-1</m:t>
            </m:r>
          </m:sub>
          <m:sup>
            <m:r>
              <w:rPr>
                <w:rFonts w:ascii="Cambria Math" w:hAnsi="Cambria Math"/>
              </w:rPr>
              <m:t>'</m:t>
            </m:r>
          </m:sup>
        </m:sSubSup>
        <m:r>
          <w:rPr>
            <w:rFonts w:ascii="Cambria Math" w:hAnsi="Cambria Math"/>
          </w:rPr>
          <m:t>+b</m:t>
        </m:r>
        <m:sSub>
          <m:sSubPr>
            <m:ctrlPr>
              <w:rPr>
                <w:rFonts w:ascii="Cambria Math" w:hAnsi="Cambria Math"/>
                <w:i/>
              </w:rPr>
            </m:ctrlPr>
          </m:sSubPr>
          <m:e>
            <m:r>
              <w:rPr>
                <w:rFonts w:ascii="Cambria Math" w:hAnsi="Cambria Math"/>
              </w:rPr>
              <m:t>Q</m:t>
            </m:r>
          </m:e>
          <m:sub>
            <m:r>
              <w:rPr>
                <w:rFonts w:ascii="Cambria Math" w:hAnsi="Cambria Math"/>
              </w:rPr>
              <m:t>t-1</m:t>
            </m:r>
          </m:sub>
        </m:sSub>
      </m:oMath>
      <w:r w:rsidR="00BD35F0">
        <w:rPr>
          <w:i/>
        </w:rPr>
        <w:t xml:space="preserve">                              (15)</w:t>
      </w:r>
    </w:p>
    <w:p w14:paraId="05373C9B" w14:textId="65559B85" w:rsidR="00AA6EFF" w:rsidRPr="00913FEB" w:rsidRDefault="00354A6F" w:rsidP="00913FEB">
      <w:pPr>
        <w:spacing w:after="240"/>
        <w:jc w:val="both"/>
      </w:pPr>
      <w:r w:rsidRPr="00354A6F">
        <w:t>where</w:t>
      </w:r>
      <w:r w:rsidRPr="00637A20">
        <w:rPr>
          <w:i/>
        </w:rPr>
        <w:t xml:space="preserve"> </w:t>
      </w:r>
      <m:oMath>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iit</m:t>
                </m:r>
              </m:sub>
            </m:sSub>
          </m:e>
        </m:rad>
      </m:oMath>
      <w:r w:rsidRPr="00354A6F">
        <w:t xml:space="preserve"> is the standardi</w:t>
      </w:r>
      <w:r w:rsidR="00E95BAD">
        <w:t>s</w:t>
      </w:r>
      <w:r w:rsidRPr="00354A6F">
        <w:t xml:space="preserve">ed </w:t>
      </w:r>
      <w:r w:rsidR="00AC4AAF">
        <w:t>residuals</w:t>
      </w:r>
      <w:r w:rsidRPr="00354A6F">
        <w:t xml:space="preserve">, </w:t>
      </w:r>
      <m:oMath>
        <m:r>
          <m:rPr>
            <m:sty m:val="p"/>
          </m:rPr>
          <w:rPr>
            <w:rFonts w:ascii="Cambria Math" w:hAnsi="Cambria Math"/>
          </w:rPr>
          <m:t>Ψ</m:t>
        </m:r>
      </m:oMath>
      <w:r w:rsidRPr="00354A6F">
        <w:t xml:space="preserve"> is the </w:t>
      </w:r>
      <m:oMath>
        <m:r>
          <m:rPr>
            <m:sty m:val="p"/>
          </m:rPr>
          <w:rPr>
            <w:rFonts w:ascii="Cambria Math" w:hAnsi="Cambria Math"/>
          </w:rPr>
          <m:t>N×N</m:t>
        </m:r>
      </m:oMath>
      <w:r w:rsidRPr="00354A6F">
        <w:t xml:space="preserve"> unconditional correlation matrix of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354A6F">
        <w:t xml:space="preserve">. Both </w:t>
      </w:r>
      <m:oMath>
        <m:r>
          <m:rPr>
            <m:sty m:val="p"/>
          </m:rPr>
          <w:rPr>
            <w:rFonts w:ascii="Cambria Math" w:hAnsi="Cambria Math"/>
          </w:rPr>
          <m:t>a</m:t>
        </m:r>
      </m:oMath>
      <w:r w:rsidRPr="00354A6F">
        <w:t xml:space="preserve"> is positive, and </w:t>
      </w:r>
      <m:oMath>
        <m:r>
          <m:rPr>
            <m:sty m:val="p"/>
          </m:rPr>
          <w:rPr>
            <w:rFonts w:ascii="Cambria Math" w:hAnsi="Cambria Math"/>
          </w:rPr>
          <m:t>b</m:t>
        </m:r>
      </m:oMath>
      <w:r w:rsidRPr="00354A6F">
        <w:t xml:space="preserve"> is non-negative scalar parameters satisfying </w:t>
      </w:r>
      <m:oMath>
        <m:r>
          <w:rPr>
            <w:rFonts w:ascii="Cambria Math" w:hAnsi="Cambria Math"/>
          </w:rPr>
          <m:t>a+b&lt;1</m:t>
        </m:r>
      </m:oMath>
      <w:r w:rsidRPr="00354A6F">
        <w:t xml:space="preserve">. </w:t>
      </w:r>
    </w:p>
    <w:p w14:paraId="5B043CBB" w14:textId="49F0D22A" w:rsidR="00612009" w:rsidRDefault="00E01509" w:rsidP="00CB4541">
      <w:pPr>
        <w:widowControl w:val="0"/>
        <w:autoSpaceDE w:val="0"/>
        <w:autoSpaceDN w:val="0"/>
        <w:adjustRightInd w:val="0"/>
        <w:spacing w:after="240"/>
        <w:ind w:firstLine="720"/>
        <w:jc w:val="both"/>
        <w:rPr>
          <w:lang w:val="en-US" w:eastAsia="zh-CN"/>
        </w:rPr>
      </w:pPr>
      <w:r>
        <w:rPr>
          <w:lang w:val="en-US" w:eastAsia="zh-CN"/>
        </w:rPr>
        <w:t xml:space="preserve">Table 5 presents the estimation results of the DCC model of </w:t>
      </w:r>
      <w:r w:rsidR="00AA6EFF">
        <w:rPr>
          <w:lang w:val="en-US" w:eastAsia="zh-CN"/>
        </w:rPr>
        <w:t xml:space="preserve">Eagle </w:t>
      </w:r>
      <w:r w:rsidR="00AA6EFF" w:rsidRPr="00E01509">
        <w:rPr>
          <w:lang w:val="en-US" w:eastAsia="zh-CN"/>
        </w:rPr>
        <w:t>(2002)</w:t>
      </w:r>
      <w:r>
        <w:rPr>
          <w:lang w:val="en-US" w:eastAsia="zh-CN"/>
        </w:rPr>
        <w:t xml:space="preserve">, </w:t>
      </w:r>
      <w:r w:rsidR="00000FBB">
        <w:rPr>
          <w:lang w:val="en-US" w:eastAsia="zh-CN"/>
        </w:rPr>
        <w:t>using</w:t>
      </w:r>
      <w:r>
        <w:rPr>
          <w:lang w:val="en-US" w:eastAsia="zh-CN"/>
        </w:rPr>
        <w:t xml:space="preserve"> the </w:t>
      </w:r>
      <w:r w:rsidR="00000FBB">
        <w:rPr>
          <w:lang w:val="en-US" w:eastAsia="zh-CN"/>
        </w:rPr>
        <w:t xml:space="preserve">same specifications for </w:t>
      </w:r>
      <w:r>
        <w:rPr>
          <w:lang w:val="en-US" w:eastAsia="zh-CN"/>
        </w:rPr>
        <w:t xml:space="preserve">conditional means and variance </w:t>
      </w:r>
      <w:r w:rsidR="00142AEC">
        <w:rPr>
          <w:lang w:val="en-US" w:eastAsia="zh-CN"/>
        </w:rPr>
        <w:t xml:space="preserve">as described </w:t>
      </w:r>
      <w:r w:rsidR="00CB4541">
        <w:rPr>
          <w:lang w:val="en-US" w:eastAsia="zh-CN"/>
        </w:rPr>
        <w:t>earlier</w:t>
      </w:r>
      <w:r w:rsidR="00142AEC">
        <w:rPr>
          <w:lang w:val="en-US" w:eastAsia="zh-CN"/>
        </w:rPr>
        <w:t xml:space="preserve">. </w:t>
      </w:r>
      <w:r w:rsidR="00142AEC" w:rsidRPr="00142AEC">
        <w:rPr>
          <w:lang w:val="en-US" w:eastAsia="zh-CN"/>
        </w:rPr>
        <w:t xml:space="preserve">Our results reveal a large degree of persistence in the conditional correlation process, with </w:t>
      </w:r>
      <m:oMath>
        <m:sSub>
          <m:sSubPr>
            <m:ctrlPr>
              <w:rPr>
                <w:rFonts w:ascii="Cambria Math" w:hAnsi="Cambria Math"/>
                <w:i/>
                <w:lang w:val="en-US" w:eastAsia="zh-CN"/>
              </w:rPr>
            </m:ctrlPr>
          </m:sSubPr>
          <m:e>
            <m:r>
              <w:rPr>
                <w:rFonts w:ascii="Cambria Math" w:hAnsi="Cambria Math"/>
                <w:lang w:val="en-US" w:eastAsia="zh-CN"/>
              </w:rPr>
              <m:t>θ</m:t>
            </m:r>
          </m:e>
          <m:sub>
            <m:r>
              <w:rPr>
                <w:rFonts w:ascii="Cambria Math" w:hAnsi="Cambria Math"/>
                <w:lang w:val="en-US" w:eastAsia="zh-CN"/>
              </w:rPr>
              <m:t>1</m:t>
            </m:r>
          </m:sub>
        </m:sSub>
      </m:oMath>
      <w:r w:rsidR="00142AEC" w:rsidRPr="00637A20">
        <w:rPr>
          <w:i/>
          <w:lang w:val="en-US" w:eastAsia="zh-CN"/>
        </w:rPr>
        <w:t>+</w:t>
      </w:r>
      <m:oMath>
        <m:sSub>
          <m:sSubPr>
            <m:ctrlPr>
              <w:rPr>
                <w:rFonts w:ascii="Cambria Math" w:hAnsi="Cambria Math"/>
                <w:i/>
                <w:lang w:val="en-US" w:eastAsia="zh-CN"/>
              </w:rPr>
            </m:ctrlPr>
          </m:sSubPr>
          <m:e>
            <m:r>
              <w:rPr>
                <w:rFonts w:ascii="Cambria Math" w:hAnsi="Cambria Math"/>
                <w:lang w:val="en-US" w:eastAsia="zh-CN"/>
              </w:rPr>
              <m:t>θ</m:t>
            </m:r>
          </m:e>
          <m:sub>
            <m:r>
              <w:rPr>
                <w:rFonts w:ascii="Cambria Math" w:hAnsi="Cambria Math"/>
                <w:lang w:val="en-US" w:eastAsia="zh-CN"/>
              </w:rPr>
              <m:t>2</m:t>
            </m:r>
          </m:sub>
        </m:sSub>
      </m:oMath>
      <w:r w:rsidR="00142AEC" w:rsidRPr="00142AEC">
        <w:rPr>
          <w:lang w:val="en-US" w:eastAsia="zh-CN"/>
        </w:rPr>
        <w:t xml:space="preserve"> very close to one.</w:t>
      </w:r>
      <w:r w:rsidR="000466B8">
        <w:rPr>
          <w:lang w:val="en-US" w:eastAsia="zh-CN"/>
        </w:rPr>
        <w:t xml:space="preserve"> </w:t>
      </w:r>
      <w:r w:rsidR="009F3C19">
        <w:rPr>
          <w:lang w:val="en-US" w:eastAsia="zh-CN"/>
        </w:rPr>
        <w:t xml:space="preserve">As suggested by Hsu et al. (2008), </w:t>
      </w:r>
      <w:r w:rsidR="00924A16">
        <w:rPr>
          <w:lang w:val="en-US" w:eastAsia="zh-CN"/>
        </w:rPr>
        <w:t xml:space="preserve">a </w:t>
      </w:r>
      <w:r w:rsidR="009F3C19">
        <w:rPr>
          <w:lang w:val="en-US" w:eastAsia="zh-CN"/>
        </w:rPr>
        <w:t>h</w:t>
      </w:r>
      <w:r w:rsidR="000545D2">
        <w:rPr>
          <w:lang w:val="en-US" w:eastAsia="zh-CN"/>
        </w:rPr>
        <w:t>igh degree of persistence in</w:t>
      </w:r>
      <w:r w:rsidR="009F3C19">
        <w:rPr>
          <w:lang w:val="en-US" w:eastAsia="zh-CN"/>
        </w:rPr>
        <w:t xml:space="preserve"> dynamic conditional correlation mean</w:t>
      </w:r>
      <w:r w:rsidR="00614445">
        <w:rPr>
          <w:lang w:val="en-US" w:eastAsia="zh-CN"/>
        </w:rPr>
        <w:t>s</w:t>
      </w:r>
      <w:r w:rsidR="009F3C19">
        <w:rPr>
          <w:lang w:val="en-US" w:eastAsia="zh-CN"/>
        </w:rPr>
        <w:t xml:space="preserve"> crashes </w:t>
      </w:r>
      <w:r w:rsidR="009F3C19" w:rsidRPr="00846D8F">
        <w:rPr>
          <w:lang w:val="en-US" w:eastAsia="zh-CN"/>
        </w:rPr>
        <w:t xml:space="preserve">can push the correlations away from its long-run mean and the correlations will </w:t>
      </w:r>
      <w:r w:rsidR="00924A16" w:rsidRPr="00846D8F">
        <w:rPr>
          <w:lang w:val="en-US" w:eastAsia="zh-CN"/>
        </w:rPr>
        <w:t>have more volatile responses</w:t>
      </w:r>
      <w:r w:rsidR="00612009" w:rsidRPr="00846D8F">
        <w:rPr>
          <w:lang w:val="en-US" w:eastAsia="zh-CN"/>
        </w:rPr>
        <w:t xml:space="preserve"> </w:t>
      </w:r>
      <w:r w:rsidR="009F3C19" w:rsidRPr="00846D8F">
        <w:rPr>
          <w:lang w:val="en-US" w:eastAsia="zh-CN"/>
        </w:rPr>
        <w:t>to new information.</w:t>
      </w:r>
      <w:r w:rsidR="009F3C19">
        <w:rPr>
          <w:lang w:val="en-US" w:eastAsia="zh-CN"/>
        </w:rPr>
        <w:t xml:space="preserve"> </w:t>
      </w:r>
    </w:p>
    <w:p w14:paraId="782E18AA" w14:textId="5A6654F4" w:rsidR="00167372" w:rsidRPr="00142AEC" w:rsidRDefault="000466B8" w:rsidP="00913FEB">
      <w:pPr>
        <w:widowControl w:val="0"/>
        <w:autoSpaceDE w:val="0"/>
        <w:autoSpaceDN w:val="0"/>
        <w:adjustRightInd w:val="0"/>
        <w:spacing w:after="240"/>
        <w:ind w:firstLine="720"/>
        <w:jc w:val="both"/>
        <w:rPr>
          <w:lang w:val="en-US" w:eastAsia="zh-CN"/>
        </w:rPr>
      </w:pPr>
      <w:r>
        <w:rPr>
          <w:lang w:val="en-US" w:eastAsia="zh-CN"/>
        </w:rPr>
        <w:t xml:space="preserve">Figure 4 plots </w:t>
      </w:r>
      <w:r w:rsidR="00E95BAD">
        <w:rPr>
          <w:lang w:val="en-US" w:eastAsia="zh-CN"/>
        </w:rPr>
        <w:t xml:space="preserve">the 60-day rolling </w:t>
      </w:r>
      <w:r w:rsidR="0078743F">
        <w:rPr>
          <w:lang w:val="en-US" w:eastAsia="zh-CN"/>
        </w:rPr>
        <w:t xml:space="preserve">window </w:t>
      </w:r>
      <w:r w:rsidR="00E95BAD">
        <w:rPr>
          <w:lang w:val="en-US" w:eastAsia="zh-CN"/>
        </w:rPr>
        <w:t>rank correlation</w:t>
      </w:r>
      <w:r w:rsidR="009A46F7">
        <w:rPr>
          <w:lang w:val="en-US" w:eastAsia="zh-CN"/>
        </w:rPr>
        <w:t>s</w:t>
      </w:r>
      <w:r w:rsidR="00E95BAD">
        <w:rPr>
          <w:lang w:val="en-US" w:eastAsia="zh-CN"/>
        </w:rPr>
        <w:t xml:space="preserve"> and </w:t>
      </w:r>
      <w:r>
        <w:rPr>
          <w:lang w:val="en-US" w:eastAsia="zh-CN"/>
        </w:rPr>
        <w:t xml:space="preserve">the </w:t>
      </w:r>
      <w:r w:rsidR="009A46F7">
        <w:rPr>
          <w:lang w:val="en-US" w:eastAsia="zh-CN"/>
        </w:rPr>
        <w:t>dynamic conditional</w:t>
      </w:r>
      <w:r>
        <w:rPr>
          <w:lang w:val="en-US" w:eastAsia="zh-CN"/>
        </w:rPr>
        <w:t xml:space="preserve"> correlation</w:t>
      </w:r>
      <w:r w:rsidR="009A46F7">
        <w:rPr>
          <w:lang w:val="en-US" w:eastAsia="zh-CN"/>
        </w:rPr>
        <w:t>s</w:t>
      </w:r>
      <w:r>
        <w:rPr>
          <w:lang w:val="en-US" w:eastAsia="zh-CN"/>
        </w:rPr>
        <w:t xml:space="preserve"> between the Shanghai and Hong Kong stock index returns.</w:t>
      </w:r>
      <w:r w:rsidR="00B33A3C">
        <w:rPr>
          <w:lang w:val="en-US" w:eastAsia="zh-CN"/>
        </w:rPr>
        <w:t xml:space="preserve"> As can be seen, both time-varying corr</w:t>
      </w:r>
      <w:r w:rsidR="007336F1">
        <w:rPr>
          <w:lang w:val="en-US" w:eastAsia="zh-CN"/>
        </w:rPr>
        <w:t>elations increased since 2006 while reach</w:t>
      </w:r>
      <w:r w:rsidR="00924A16">
        <w:rPr>
          <w:lang w:val="en-US" w:eastAsia="zh-CN"/>
        </w:rPr>
        <w:t xml:space="preserve">ing </w:t>
      </w:r>
      <w:r w:rsidR="00A055A2">
        <w:rPr>
          <w:lang w:val="en-US" w:eastAsia="zh-CN"/>
        </w:rPr>
        <w:t>the</w:t>
      </w:r>
      <w:r w:rsidR="00924A16">
        <w:rPr>
          <w:lang w:val="en-US" w:eastAsia="zh-CN"/>
        </w:rPr>
        <w:t xml:space="preserve"> </w:t>
      </w:r>
      <w:r w:rsidR="007336F1">
        <w:rPr>
          <w:lang w:val="en-US" w:eastAsia="zh-CN"/>
        </w:rPr>
        <w:t>peak in earl</w:t>
      </w:r>
      <w:r w:rsidR="00924A16">
        <w:rPr>
          <w:lang w:val="en-US" w:eastAsia="zh-CN"/>
        </w:rPr>
        <w:t>y</w:t>
      </w:r>
      <w:r w:rsidR="007336F1">
        <w:rPr>
          <w:lang w:val="en-US" w:eastAsia="zh-CN"/>
        </w:rPr>
        <w:t xml:space="preserve"> 2008</w:t>
      </w:r>
      <w:r w:rsidR="00AC4AAF">
        <w:rPr>
          <w:lang w:val="en-US" w:eastAsia="zh-CN"/>
        </w:rPr>
        <w:t xml:space="preserve">. </w:t>
      </w:r>
      <w:r w:rsidR="00C0709C">
        <w:rPr>
          <w:lang w:val="en-US" w:eastAsia="zh-CN"/>
        </w:rPr>
        <w:t xml:space="preserve">As stated by Forbes and </w:t>
      </w:r>
      <w:proofErr w:type="spellStart"/>
      <w:r w:rsidR="00C0709C">
        <w:rPr>
          <w:lang w:val="en-US" w:eastAsia="zh-CN"/>
        </w:rPr>
        <w:t>Rigobon</w:t>
      </w:r>
      <w:proofErr w:type="spellEnd"/>
      <w:r w:rsidR="00C0709C">
        <w:rPr>
          <w:lang w:val="en-US" w:eastAsia="zh-CN"/>
        </w:rPr>
        <w:t xml:space="preserve"> (2002), contagion happens when the cross-market correlation </w:t>
      </w:r>
      <w:r w:rsidR="000545D2">
        <w:rPr>
          <w:lang w:val="en-US" w:eastAsia="zh-CN"/>
        </w:rPr>
        <w:t>dramatical</w:t>
      </w:r>
      <w:r w:rsidR="00C0709C">
        <w:rPr>
          <w:lang w:val="en-US" w:eastAsia="zh-CN"/>
        </w:rPr>
        <w:t>ly increases after a shock. Therefore, this</w:t>
      </w:r>
      <w:r w:rsidR="00AC4AAF">
        <w:rPr>
          <w:lang w:val="en-US" w:eastAsia="zh-CN"/>
        </w:rPr>
        <w:t xml:space="preserve"> huge increase in correlation may point to the</w:t>
      </w:r>
      <w:r w:rsidR="007336F1">
        <w:rPr>
          <w:lang w:val="en-US" w:eastAsia="zh-CN"/>
        </w:rPr>
        <w:t xml:space="preserve"> existence of </w:t>
      </w:r>
      <w:r w:rsidR="00614445">
        <w:rPr>
          <w:lang w:val="en-US" w:eastAsia="zh-CN"/>
        </w:rPr>
        <w:t xml:space="preserve">financial </w:t>
      </w:r>
      <w:r w:rsidR="007336F1">
        <w:rPr>
          <w:lang w:val="en-US" w:eastAsia="zh-CN"/>
        </w:rPr>
        <w:t xml:space="preserve">contagion </w:t>
      </w:r>
      <w:r w:rsidR="00614445">
        <w:rPr>
          <w:lang w:val="en-US" w:eastAsia="zh-CN"/>
        </w:rPr>
        <w:t>between the</w:t>
      </w:r>
      <w:r w:rsidR="007336F1">
        <w:rPr>
          <w:lang w:val="en-US" w:eastAsia="zh-CN"/>
        </w:rPr>
        <w:t xml:space="preserve"> two markets. The correlation coefficient</w:t>
      </w:r>
      <w:r w:rsidR="00FB15CD">
        <w:rPr>
          <w:lang w:val="en-US" w:eastAsia="zh-CN"/>
        </w:rPr>
        <w:t>s</w:t>
      </w:r>
      <w:r w:rsidR="007336F1">
        <w:rPr>
          <w:lang w:val="en-US" w:eastAsia="zh-CN"/>
        </w:rPr>
        <w:t xml:space="preserve"> keep fluctuating at a higher level</w:t>
      </w:r>
      <w:r w:rsidR="00412AD8">
        <w:rPr>
          <w:lang w:val="en-US" w:eastAsia="zh-CN"/>
        </w:rPr>
        <w:t xml:space="preserve"> between 0.5 and 0.6 aft</w:t>
      </w:r>
      <w:r w:rsidR="000545D2">
        <w:rPr>
          <w:lang w:val="en-US" w:eastAsia="zh-CN"/>
        </w:rPr>
        <w:t>er 2008, indicating a consistent</w:t>
      </w:r>
      <w:r w:rsidR="00412AD8">
        <w:rPr>
          <w:lang w:val="en-US" w:eastAsia="zh-CN"/>
        </w:rPr>
        <w:t xml:space="preserve"> higher correlation during</w:t>
      </w:r>
      <w:ins w:id="76" w:author="weiou wu" w:date="2017-04-19T15:17:00Z">
        <w:r w:rsidR="003B2C04">
          <w:rPr>
            <w:lang w:val="en-US" w:eastAsia="zh-CN"/>
          </w:rPr>
          <w:t xml:space="preserve"> and after</w:t>
        </w:r>
      </w:ins>
      <w:r w:rsidR="00412AD8">
        <w:rPr>
          <w:lang w:val="en-US" w:eastAsia="zh-CN"/>
        </w:rPr>
        <w:t xml:space="preserve"> the crisis period. </w:t>
      </w:r>
      <w:r w:rsidR="00A97E9A">
        <w:rPr>
          <w:lang w:val="en-US" w:eastAsia="zh-CN"/>
        </w:rPr>
        <w:t>This is an interesting finding, as earlier research such as Zhu (200</w:t>
      </w:r>
      <w:r w:rsidR="009C3D21">
        <w:rPr>
          <w:lang w:val="en-US" w:eastAsia="zh-CN"/>
        </w:rPr>
        <w:t>1) shows that stock markets in M</w:t>
      </w:r>
      <w:r w:rsidR="00A97E9A">
        <w:rPr>
          <w:lang w:val="en-US" w:eastAsia="zh-CN"/>
        </w:rPr>
        <w:t xml:space="preserve">ainland China </w:t>
      </w:r>
      <w:r w:rsidR="000545D2">
        <w:rPr>
          <w:lang w:val="en-US" w:eastAsia="zh-CN"/>
        </w:rPr>
        <w:t>are</w:t>
      </w:r>
      <w:r w:rsidR="00A97E9A">
        <w:rPr>
          <w:lang w:val="en-US" w:eastAsia="zh-CN"/>
        </w:rPr>
        <w:t xml:space="preserve"> completely independe</w:t>
      </w:r>
      <w:r w:rsidR="00D847C5">
        <w:rPr>
          <w:lang w:val="en-US" w:eastAsia="zh-CN"/>
        </w:rPr>
        <w:t>n</w:t>
      </w:r>
      <w:r w:rsidR="00414A87">
        <w:rPr>
          <w:lang w:val="en-US" w:eastAsia="zh-CN"/>
        </w:rPr>
        <w:t>t</w:t>
      </w:r>
      <w:r w:rsidR="00D847C5">
        <w:rPr>
          <w:lang w:val="en-US" w:eastAsia="zh-CN"/>
        </w:rPr>
        <w:t xml:space="preserve"> and not affect</w:t>
      </w:r>
      <w:r w:rsidR="00414A87">
        <w:rPr>
          <w:lang w:val="en-US" w:eastAsia="zh-CN"/>
        </w:rPr>
        <w:t>ed</w:t>
      </w:r>
      <w:r w:rsidR="00D847C5">
        <w:rPr>
          <w:lang w:val="en-US" w:eastAsia="zh-CN"/>
        </w:rPr>
        <w:t xml:space="preserve"> by</w:t>
      </w:r>
      <w:r w:rsidR="00A97E9A">
        <w:rPr>
          <w:lang w:val="en-US" w:eastAsia="zh-CN"/>
        </w:rPr>
        <w:t xml:space="preserve"> outlier stock markets. </w:t>
      </w:r>
      <w:r w:rsidR="00FA61F1">
        <w:t xml:space="preserve">The constant higher </w:t>
      </w:r>
      <w:r w:rsidR="000532E7">
        <w:t>correlation</w:t>
      </w:r>
      <w:r w:rsidR="00FA61F1">
        <w:t xml:space="preserve"> after 2008 may</w:t>
      </w:r>
      <w:r w:rsidR="00FA61F1" w:rsidRPr="00AC259F">
        <w:t xml:space="preserve"> be explained by herding behaviour as the crisis grew</w:t>
      </w:r>
      <w:r w:rsidR="00FA61F1">
        <w:t>.</w:t>
      </w:r>
    </w:p>
    <w:p w14:paraId="71FBAF93" w14:textId="347B04E9" w:rsidR="006244A2" w:rsidRDefault="00DE21CC" w:rsidP="00020DEA">
      <w:pPr>
        <w:spacing w:after="240"/>
        <w:ind w:firstLine="720"/>
        <w:jc w:val="both"/>
        <w:rPr>
          <w:lang w:val="en-US" w:eastAsia="zh-CN"/>
        </w:rPr>
      </w:pPr>
      <w:r>
        <w:lastRenderedPageBreak/>
        <w:t>However, u</w:t>
      </w:r>
      <w:r w:rsidR="004C1AA4">
        <w:t>sing the DCC model</w:t>
      </w:r>
      <w:r w:rsidR="008C3318">
        <w:t xml:space="preserve"> for the conditional correction</w:t>
      </w:r>
      <w:r w:rsidR="004C1AA4">
        <w:t xml:space="preserve"> restricts the distribution of the standardised residuals to an elliptical distribution</w:t>
      </w:r>
      <w:r w:rsidR="00020DEA">
        <w:t>.</w:t>
      </w:r>
      <w:r w:rsidR="004C1AA4">
        <w:t xml:space="preserve"> Hence, we </w:t>
      </w:r>
      <w:r w:rsidR="0001024A">
        <w:t>consider using</w:t>
      </w:r>
      <w:r w:rsidR="004C1AA4">
        <w:t xml:space="preserve"> the time-varying copula approach to capture the changing dependence.</w:t>
      </w:r>
      <w:r w:rsidR="00C43DA0">
        <w:t xml:space="preserve"> </w:t>
      </w:r>
      <w:r w:rsidR="004836F0">
        <w:rPr>
          <w:lang w:val="en-US" w:eastAsia="zh-CN"/>
        </w:rPr>
        <w:t xml:space="preserve">Before </w:t>
      </w:r>
      <w:r w:rsidR="004836F0" w:rsidRPr="004836F0">
        <w:rPr>
          <w:lang w:eastAsia="zh-CN"/>
        </w:rPr>
        <w:t>modelling</w:t>
      </w:r>
      <w:r w:rsidR="004836F0">
        <w:rPr>
          <w:lang w:val="en-US" w:eastAsia="zh-CN"/>
        </w:rPr>
        <w:t xml:space="preserve"> the time-varying copulas, </w:t>
      </w:r>
      <w:r w:rsidR="00020DEA">
        <w:rPr>
          <w:lang w:val="en-US" w:eastAsia="zh-CN"/>
        </w:rPr>
        <w:t>we first</w:t>
      </w:r>
      <w:r w:rsidR="00A50722">
        <w:rPr>
          <w:lang w:val="en-US" w:eastAsia="zh-CN"/>
        </w:rPr>
        <w:t xml:space="preserve"> </w:t>
      </w:r>
      <w:r w:rsidR="00F36F58">
        <w:rPr>
          <w:lang w:val="en-US" w:eastAsia="zh-CN"/>
        </w:rPr>
        <w:t>introduce</w:t>
      </w:r>
      <w:r w:rsidR="00742758">
        <w:rPr>
          <w:lang w:val="en-US" w:eastAsia="zh-CN"/>
        </w:rPr>
        <w:t xml:space="preserve"> an </w:t>
      </w:r>
      <w:r w:rsidR="00951DD5">
        <w:rPr>
          <w:lang w:val="en-US" w:eastAsia="zh-CN"/>
        </w:rPr>
        <w:t xml:space="preserve">Autoregressive Conditional </w:t>
      </w:r>
      <w:proofErr w:type="spellStart"/>
      <w:r w:rsidR="00951DD5">
        <w:rPr>
          <w:lang w:val="en-US" w:eastAsia="zh-CN"/>
        </w:rPr>
        <w:t>Heteroskedasticity</w:t>
      </w:r>
      <w:proofErr w:type="spellEnd"/>
      <w:r w:rsidR="00951DD5">
        <w:rPr>
          <w:lang w:val="en-US" w:eastAsia="zh-CN"/>
        </w:rPr>
        <w:t xml:space="preserve"> </w:t>
      </w:r>
      <w:r w:rsidR="00E00793">
        <w:rPr>
          <w:lang w:val="en-US" w:eastAsia="zh-CN"/>
        </w:rPr>
        <w:t>Lagrange M</w:t>
      </w:r>
      <w:r w:rsidR="00951DD5" w:rsidRPr="00951DD5">
        <w:rPr>
          <w:lang w:val="en-US" w:eastAsia="zh-CN"/>
        </w:rPr>
        <w:t>ultiplier</w:t>
      </w:r>
      <w:r w:rsidR="00951DD5">
        <w:rPr>
          <w:lang w:val="en-US" w:eastAsia="zh-CN"/>
        </w:rPr>
        <w:t xml:space="preserve"> (</w:t>
      </w:r>
      <w:r w:rsidR="00742758">
        <w:rPr>
          <w:lang w:val="en-US" w:eastAsia="zh-CN"/>
        </w:rPr>
        <w:t>ARCH LM</w:t>
      </w:r>
      <w:r w:rsidR="00951DD5">
        <w:rPr>
          <w:lang w:val="en-US" w:eastAsia="zh-CN"/>
        </w:rPr>
        <w:t>)</w:t>
      </w:r>
      <w:r w:rsidR="00020DEA">
        <w:rPr>
          <w:lang w:val="en-US" w:eastAsia="zh-CN"/>
        </w:rPr>
        <w:t>, which looks for autocorrelation as a measure of dependence,</w:t>
      </w:r>
      <w:r w:rsidR="00742758">
        <w:rPr>
          <w:lang w:val="en-US" w:eastAsia="zh-CN"/>
        </w:rPr>
        <w:t xml:space="preserve"> </w:t>
      </w:r>
      <w:r w:rsidR="00020DEA">
        <w:rPr>
          <w:lang w:val="en-US" w:eastAsia="zh-CN"/>
        </w:rPr>
        <w:t xml:space="preserve">to check the existence of time-varying dependence. </w:t>
      </w:r>
      <w:r w:rsidR="00742758">
        <w:rPr>
          <w:lang w:val="en-US" w:eastAsia="zh-CN"/>
        </w:rPr>
        <w:t xml:space="preserve">The test is based on the following </w:t>
      </w:r>
      <w:proofErr w:type="spellStart"/>
      <w:r w:rsidR="00742758">
        <w:rPr>
          <w:lang w:val="en-US" w:eastAsia="zh-CN"/>
        </w:rPr>
        <w:t>autoregression</w:t>
      </w:r>
      <w:proofErr w:type="spellEnd"/>
      <w:r w:rsidR="00742758">
        <w:rPr>
          <w:lang w:val="en-US" w:eastAsia="zh-CN"/>
        </w:rPr>
        <w:t xml:space="preserve"> model:</w:t>
      </w:r>
    </w:p>
    <w:p w14:paraId="5F8B8BFE" w14:textId="17820972" w:rsidR="00D847C5" w:rsidRDefault="00D21A3D" w:rsidP="003063D3">
      <w:pPr>
        <w:jc w:val="right"/>
        <w:rPr>
          <w:lang w:val="en-US" w:eastAsia="zh-CN"/>
        </w:rPr>
      </w:pPr>
      <m:oMath>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SH,t</m:t>
            </m:r>
          </m:sub>
        </m:sSub>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HS,t</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α</m:t>
            </m:r>
          </m:e>
          <m:sub>
            <m:r>
              <w:rPr>
                <w:rFonts w:ascii="Cambria Math" w:hAnsi="Cambria Math"/>
                <w:lang w:val="en-US" w:eastAsia="zh-CN"/>
              </w:rPr>
              <m:t>0</m:t>
            </m:r>
          </m:sub>
        </m:sSub>
        <m:r>
          <w:rPr>
            <w:rFonts w:ascii="Cambria Math" w:hAnsi="Cambria Math"/>
            <w:lang w:val="en-US" w:eastAsia="zh-CN"/>
          </w:rPr>
          <m:t>+</m:t>
        </m:r>
        <m:nary>
          <m:naryPr>
            <m:chr m:val="∑"/>
            <m:limLoc m:val="subSup"/>
            <m:ctrlPr>
              <w:rPr>
                <w:rFonts w:ascii="Cambria Math" w:hAnsi="Cambria Math"/>
                <w:i/>
                <w:lang w:val="en-US" w:eastAsia="zh-CN"/>
              </w:rPr>
            </m:ctrlPr>
          </m:naryPr>
          <m:sub>
            <m:r>
              <w:rPr>
                <w:rFonts w:ascii="Cambria Math" w:hAnsi="Cambria Math"/>
                <w:lang w:val="en-US" w:eastAsia="zh-CN"/>
              </w:rPr>
              <m:t>i=1</m:t>
            </m:r>
          </m:sub>
          <m:sup>
            <m:r>
              <w:rPr>
                <w:rFonts w:ascii="Cambria Math" w:hAnsi="Cambria Math"/>
                <w:lang w:val="en-US" w:eastAsia="zh-CN"/>
              </w:rPr>
              <m:t>q</m:t>
            </m:r>
          </m:sup>
          <m:e>
            <m:sSub>
              <m:sSubPr>
                <m:ctrlPr>
                  <w:rPr>
                    <w:rFonts w:ascii="Cambria Math" w:hAnsi="Cambria Math"/>
                    <w:i/>
                    <w:lang w:val="en-US" w:eastAsia="zh-CN"/>
                  </w:rPr>
                </m:ctrlPr>
              </m:sSubPr>
              <m:e>
                <m:r>
                  <w:rPr>
                    <w:rFonts w:ascii="Cambria Math" w:hAnsi="Cambria Math"/>
                    <w:lang w:val="en-US" w:eastAsia="zh-CN"/>
                  </w:rPr>
                  <m:t>α</m:t>
                </m:r>
              </m:e>
              <m:sub>
                <m:r>
                  <w:rPr>
                    <w:rFonts w:ascii="Cambria Math" w:hAnsi="Cambria Math"/>
                    <w:lang w:val="en-US" w:eastAsia="zh-CN"/>
                  </w:rPr>
                  <m:t>1</m:t>
                </m:r>
              </m:sub>
            </m:sSub>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SH,t-i</m:t>
                </m:r>
              </m:sub>
            </m:sSub>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HS,t-i</m:t>
                </m:r>
              </m:sub>
            </m:sSub>
          </m:e>
        </m:nary>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ε</m:t>
            </m:r>
          </m:e>
          <m:sub>
            <m:r>
              <w:rPr>
                <w:rFonts w:ascii="Cambria Math" w:hAnsi="Cambria Math"/>
                <w:lang w:val="en-US" w:eastAsia="zh-CN"/>
              </w:rPr>
              <m:t>t</m:t>
            </m:r>
          </m:sub>
        </m:sSub>
      </m:oMath>
      <w:r w:rsidR="003063D3">
        <w:rPr>
          <w:lang w:val="en-US" w:eastAsia="zh-CN"/>
        </w:rPr>
        <w:t xml:space="preserve">                     (16)</w:t>
      </w:r>
    </w:p>
    <w:p w14:paraId="73504116" w14:textId="7B9E2394" w:rsidR="00FF6A67" w:rsidRDefault="0072473F" w:rsidP="0010204A">
      <w:pPr>
        <w:jc w:val="both"/>
        <w:rPr>
          <w:lang w:val="en-US" w:eastAsia="zh-CN"/>
        </w:rPr>
      </w:pPr>
      <w:proofErr w:type="gramStart"/>
      <w:r>
        <w:rPr>
          <w:lang w:val="en-US" w:eastAsia="zh-CN"/>
        </w:rPr>
        <w:t>where</w:t>
      </w:r>
      <w:proofErr w:type="gramEnd"/>
      <w:r>
        <w:rPr>
          <w:lang w:val="en-US" w:eastAsia="zh-CN"/>
        </w:rPr>
        <w:t xml:space="preserve"> </w:t>
      </w:r>
      <m:oMath>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t</m:t>
            </m:r>
          </m:sub>
        </m:sSub>
      </m:oMath>
      <w:r>
        <w:rPr>
          <w:lang w:val="en-US" w:eastAsia="zh-CN"/>
        </w:rPr>
        <w:t xml:space="preserve"> is </w:t>
      </w:r>
      <w:r w:rsidR="002F64BF">
        <w:rPr>
          <w:lang w:val="en-US" w:eastAsia="zh-CN"/>
        </w:rPr>
        <w:t xml:space="preserve">the </w:t>
      </w:r>
      <w:r w:rsidR="002F64BF" w:rsidRPr="00510293">
        <w:rPr>
          <w:lang w:eastAsia="zh-CN"/>
        </w:rPr>
        <w:t>standardised</w:t>
      </w:r>
      <w:r w:rsidR="002F64BF">
        <w:rPr>
          <w:lang w:val="en-US" w:eastAsia="zh-CN"/>
        </w:rPr>
        <w:t xml:space="preserve"> residual</w:t>
      </w:r>
      <w:r w:rsidR="00BB7C2E">
        <w:rPr>
          <w:lang w:val="en-US" w:eastAsia="zh-CN"/>
        </w:rPr>
        <w:t xml:space="preserve"> from the CCC-GARCH model with the same mean and variance specifications for Shanghai and Hang Seng index returns</w:t>
      </w:r>
      <w:r w:rsidR="002F64BF">
        <w:rPr>
          <w:lang w:val="en-US" w:eastAsia="zh-CN"/>
        </w:rPr>
        <w:t xml:space="preserve">. </w:t>
      </w:r>
      <w:r w:rsidR="0011788F">
        <w:rPr>
          <w:lang w:val="en-US" w:eastAsia="zh-CN"/>
        </w:rPr>
        <w:t xml:space="preserve">Under the null </w:t>
      </w:r>
      <w:r w:rsidR="006D39DF">
        <w:rPr>
          <w:lang w:val="en-US" w:eastAsia="zh-CN"/>
        </w:rPr>
        <w:t>hypothesis of</w:t>
      </w:r>
      <w:r w:rsidR="0011788F">
        <w:rPr>
          <w:lang w:val="en-US" w:eastAsia="zh-CN"/>
        </w:rPr>
        <w:t xml:space="preserve"> a constant conditional copula, we should have </w:t>
      </w:r>
      <m:oMath>
        <m:sSub>
          <m:sSubPr>
            <m:ctrlPr>
              <w:rPr>
                <w:rFonts w:ascii="Cambria Math" w:hAnsi="Cambria Math"/>
                <w:i/>
                <w:lang w:val="en-US" w:eastAsia="zh-CN"/>
              </w:rPr>
            </m:ctrlPr>
          </m:sSubPr>
          <m:e>
            <m:r>
              <w:rPr>
                <w:rFonts w:ascii="Cambria Math" w:hAnsi="Cambria Math"/>
                <w:lang w:val="en-US" w:eastAsia="zh-CN"/>
              </w:rPr>
              <m:t>α</m:t>
            </m:r>
          </m:e>
          <m:sub>
            <m:r>
              <w:rPr>
                <w:rFonts w:ascii="Cambria Math" w:hAnsi="Cambria Math"/>
                <w:lang w:val="en-US" w:eastAsia="zh-CN"/>
              </w:rPr>
              <m:t>i</m:t>
            </m:r>
          </m:sub>
        </m:sSub>
        <m:r>
          <w:rPr>
            <w:rFonts w:ascii="Cambria Math" w:hAnsi="Cambria Math"/>
            <w:lang w:val="en-US" w:eastAsia="zh-CN"/>
          </w:rPr>
          <m:t>=0</m:t>
        </m:r>
      </m:oMath>
      <w:r w:rsidR="0011788F">
        <w:rPr>
          <w:lang w:val="en-US" w:eastAsia="zh-CN"/>
        </w:rPr>
        <w:t xml:space="preserve"> </w:t>
      </w:r>
      <w:proofErr w:type="gramStart"/>
      <w:r w:rsidR="0011788F">
        <w:rPr>
          <w:lang w:val="en-US" w:eastAsia="zh-CN"/>
        </w:rPr>
        <w:t xml:space="preserve">for </w:t>
      </w:r>
      <w:proofErr w:type="gramEnd"/>
      <m:oMath>
        <m:r>
          <w:rPr>
            <w:rFonts w:ascii="Cambria Math" w:hAnsi="Cambria Math"/>
            <w:lang w:val="en-US" w:eastAsia="zh-CN"/>
          </w:rPr>
          <m:t>i=1,…,q</m:t>
        </m:r>
      </m:oMath>
      <w:r w:rsidR="0011788F">
        <w:rPr>
          <w:lang w:val="en-US" w:eastAsia="zh-CN"/>
        </w:rPr>
        <w:t xml:space="preserve">. The </w:t>
      </w:r>
      <w:r w:rsidR="0045320A">
        <w:rPr>
          <w:lang w:val="en-US" w:eastAsia="zh-CN"/>
        </w:rPr>
        <w:t xml:space="preserve">test statistics and </w:t>
      </w:r>
      <w:r w:rsidR="0011788F" w:rsidRPr="0011788F">
        <w:rPr>
          <w:i/>
          <w:lang w:val="en-US" w:eastAsia="zh-CN"/>
        </w:rPr>
        <w:t>p</w:t>
      </w:r>
      <w:r w:rsidR="0011788F">
        <w:rPr>
          <w:lang w:val="en-US" w:eastAsia="zh-CN"/>
        </w:rPr>
        <w:t>-value</w:t>
      </w:r>
      <w:r w:rsidR="004C2192">
        <w:rPr>
          <w:lang w:val="en-US" w:eastAsia="zh-CN"/>
        </w:rPr>
        <w:t>s</w:t>
      </w:r>
      <w:r w:rsidR="0011788F">
        <w:rPr>
          <w:lang w:val="en-US" w:eastAsia="zh-CN"/>
        </w:rPr>
        <w:t xml:space="preserve"> are presented in </w:t>
      </w:r>
      <w:r w:rsidR="004C2192">
        <w:rPr>
          <w:lang w:val="en-US" w:eastAsia="zh-CN"/>
        </w:rPr>
        <w:t xml:space="preserve">the lower panel of </w:t>
      </w:r>
      <w:r w:rsidR="0011788F">
        <w:rPr>
          <w:lang w:val="en-US" w:eastAsia="zh-CN"/>
        </w:rPr>
        <w:t xml:space="preserve">Table </w:t>
      </w:r>
      <w:r w:rsidR="0091089E">
        <w:rPr>
          <w:lang w:val="en-US" w:eastAsia="zh-CN"/>
        </w:rPr>
        <w:t xml:space="preserve">5. </w:t>
      </w:r>
      <w:r w:rsidR="0045320A">
        <w:rPr>
          <w:lang w:val="en-US" w:eastAsia="zh-CN"/>
        </w:rPr>
        <w:t xml:space="preserve">As can be seen, </w:t>
      </w:r>
      <w:r w:rsidR="00FF6A67">
        <w:rPr>
          <w:lang w:val="en-US" w:eastAsia="zh-CN"/>
        </w:rPr>
        <w:t>the null that a constant conditional correlation</w:t>
      </w:r>
      <w:r w:rsidR="006D39DF">
        <w:rPr>
          <w:lang w:val="en-US" w:eastAsia="zh-CN"/>
        </w:rPr>
        <w:t xml:space="preserve"> </w:t>
      </w:r>
      <w:r w:rsidR="00FF6A67">
        <w:rPr>
          <w:lang w:val="en-US" w:eastAsia="zh-CN"/>
        </w:rPr>
        <w:t xml:space="preserve">is rejected for all cases. Therefore, we </w:t>
      </w:r>
      <w:r w:rsidR="00285437">
        <w:rPr>
          <w:lang w:val="en-US" w:eastAsia="zh-CN"/>
        </w:rPr>
        <w:t xml:space="preserve">can </w:t>
      </w:r>
      <w:r w:rsidR="00FF6A67">
        <w:rPr>
          <w:lang w:val="en-US" w:eastAsia="zh-CN"/>
        </w:rPr>
        <w:t>conclude that there is strong evidence against constant conditional correlation and thus evidence against</w:t>
      </w:r>
      <w:r w:rsidR="006D39DF">
        <w:rPr>
          <w:lang w:val="en-US" w:eastAsia="zh-CN"/>
        </w:rPr>
        <w:t xml:space="preserve"> a</w:t>
      </w:r>
      <w:r w:rsidR="000C50F3">
        <w:rPr>
          <w:lang w:val="en-US" w:eastAsia="zh-CN"/>
        </w:rPr>
        <w:t xml:space="preserve"> constant conditional copula</w:t>
      </w:r>
      <w:r w:rsidR="00FA7C93">
        <w:rPr>
          <w:lang w:val="en-US" w:eastAsia="zh-CN"/>
        </w:rPr>
        <w:t>.</w:t>
      </w:r>
    </w:p>
    <w:p w14:paraId="2198F3BF" w14:textId="77777777" w:rsidR="00821AFD" w:rsidRDefault="00821AFD" w:rsidP="0010204A">
      <w:pPr>
        <w:jc w:val="both"/>
      </w:pPr>
    </w:p>
    <w:p w14:paraId="03CBB344" w14:textId="77777777" w:rsidR="00821AFD" w:rsidRPr="00A200F9" w:rsidRDefault="00821AFD" w:rsidP="0010204A">
      <w:pPr>
        <w:jc w:val="both"/>
        <w:rPr>
          <w:i/>
        </w:rPr>
      </w:pPr>
      <w:r w:rsidRPr="00A200F9">
        <w:rPr>
          <w:i/>
        </w:rPr>
        <w:t xml:space="preserve">5.3 Time-varying Dependence Structure </w:t>
      </w:r>
      <w:r w:rsidR="006327BF" w:rsidRPr="00A200F9">
        <w:rPr>
          <w:i/>
        </w:rPr>
        <w:t>Captured by Copula</w:t>
      </w:r>
    </w:p>
    <w:p w14:paraId="38A8F91E" w14:textId="77777777" w:rsidR="00821AFD" w:rsidRDefault="00821AFD" w:rsidP="0010204A">
      <w:pPr>
        <w:jc w:val="both"/>
      </w:pPr>
    </w:p>
    <w:p w14:paraId="06696FDC" w14:textId="54FBC4B6" w:rsidR="002711EC" w:rsidRPr="00354A6F" w:rsidRDefault="002711EC" w:rsidP="002711EC">
      <w:pPr>
        <w:spacing w:after="240"/>
        <w:jc w:val="both"/>
      </w:pPr>
      <w:r>
        <w:t xml:space="preserve">Patton (2006) proposed the </w:t>
      </w:r>
      <w:r w:rsidR="00BA4EB2">
        <w:t>time-varying copula model based on assumptions</w:t>
      </w:r>
      <w:r>
        <w:t xml:space="preserve"> that the current dependence</w:t>
      </w:r>
      <w:r w:rsidR="00BA4EB2">
        <w:t xml:space="preserve"> parameter</w:t>
      </w:r>
      <w:r>
        <w:t xml:space="preserve"> is associated with the past </w:t>
      </w:r>
      <w:r w:rsidR="00BA4EB2">
        <w:t>dependence parameter</w:t>
      </w:r>
      <w:r>
        <w:t xml:space="preserve"> and the historical </w:t>
      </w:r>
      <w:r w:rsidR="00BA4EB2">
        <w:t>mean of</w:t>
      </w:r>
      <w:r>
        <w:t xml:space="preserve"> difference of </w:t>
      </w:r>
      <w:r w:rsidR="00BA4EB2">
        <w:t>cumulative</w:t>
      </w:r>
      <w:r>
        <w:t xml:space="preserve"> probability integral transformations. </w:t>
      </w:r>
      <w:proofErr w:type="spellStart"/>
      <w:r>
        <w:rPr>
          <w:lang w:val="en-US" w:eastAsia="zh-CN"/>
        </w:rPr>
        <w:t>Creal</w:t>
      </w:r>
      <w:proofErr w:type="spellEnd"/>
      <w:r>
        <w:rPr>
          <w:lang w:val="en-US" w:eastAsia="zh-CN"/>
        </w:rPr>
        <w:t>, et al. (20</w:t>
      </w:r>
      <w:r w:rsidR="00020DEA">
        <w:rPr>
          <w:lang w:val="en-US" w:eastAsia="zh-CN"/>
        </w:rPr>
        <w:t>1</w:t>
      </w:r>
      <w:r w:rsidR="000F141D">
        <w:rPr>
          <w:lang w:val="en-US" w:eastAsia="zh-CN"/>
        </w:rPr>
        <w:t>3</w:t>
      </w:r>
      <w:r w:rsidR="00020DEA">
        <w:rPr>
          <w:lang w:val="en-US" w:eastAsia="zh-CN"/>
        </w:rPr>
        <w:t xml:space="preserve">) proposed a </w:t>
      </w:r>
      <w:proofErr w:type="spellStart"/>
      <w:r w:rsidR="00020DEA">
        <w:rPr>
          <w:lang w:val="en-US" w:eastAsia="zh-CN"/>
        </w:rPr>
        <w:t>Generalised</w:t>
      </w:r>
      <w:proofErr w:type="spellEnd"/>
      <w:r w:rsidR="00020DEA">
        <w:rPr>
          <w:lang w:val="en-US" w:eastAsia="zh-CN"/>
        </w:rPr>
        <w:t xml:space="preserve"> Autoregressive S</w:t>
      </w:r>
      <w:r>
        <w:rPr>
          <w:lang w:val="en-US" w:eastAsia="zh-CN"/>
        </w:rPr>
        <w:t xml:space="preserve">core </w:t>
      </w:r>
      <w:r w:rsidR="00020DEA">
        <w:t xml:space="preserve">(GAS) </w:t>
      </w:r>
      <w:r>
        <w:rPr>
          <w:lang w:val="en-US" w:eastAsia="zh-CN"/>
        </w:rPr>
        <w:t>model, which extends Patton (2006)’s work on modelling time-varying copulas.</w:t>
      </w:r>
    </w:p>
    <w:p w14:paraId="3760FC78" w14:textId="39B4CF4C" w:rsidR="002D761E" w:rsidRDefault="008A6809" w:rsidP="00DB6AA1">
      <w:pPr>
        <w:spacing w:after="240"/>
        <w:ind w:firstLine="720"/>
        <w:jc w:val="both"/>
      </w:pPr>
      <w:r>
        <w:t xml:space="preserve">In this paper, </w:t>
      </w:r>
      <w:r w:rsidR="00DB6AA1">
        <w:t>t</w:t>
      </w:r>
      <w:r w:rsidR="005601C9">
        <w:t>he time-varying</w:t>
      </w:r>
      <w:r w:rsidR="00581059">
        <w:t xml:space="preserve"> copula </w:t>
      </w:r>
      <w:r w:rsidR="005601C9">
        <w:t>parameter is modelled by</w:t>
      </w:r>
      <w:r w:rsidR="00581059">
        <w:t xml:space="preserve"> </w:t>
      </w:r>
      <w:proofErr w:type="spellStart"/>
      <w:r w:rsidR="002A1695">
        <w:t>Creal</w:t>
      </w:r>
      <w:proofErr w:type="spellEnd"/>
      <w:r w:rsidR="002A1695">
        <w:t xml:space="preserve">, et al. (2013)’s </w:t>
      </w:r>
      <w:r w:rsidR="00DB6AA1">
        <w:t>GAS</w:t>
      </w:r>
      <w:r w:rsidR="00581059">
        <w:t xml:space="preserve"> m</w:t>
      </w:r>
      <w:r w:rsidR="00EE3363">
        <w:t>odel as described in Equation (5</w:t>
      </w:r>
      <w:r w:rsidR="00FC7A38">
        <w:t xml:space="preserve">). </w:t>
      </w:r>
      <w:r w:rsidR="00DB6AA1">
        <w:t xml:space="preserve">Three time-varying copulas are estimated: the time-varying </w:t>
      </w:r>
      <w:r w:rsidR="00AD746A">
        <w:t>Gaussian</w:t>
      </w:r>
      <w:r w:rsidR="00DB6AA1">
        <w:t xml:space="preserve"> copula, the time-varying student’s </w:t>
      </w:r>
      <w:r w:rsidR="00DB6AA1" w:rsidRPr="008A6809">
        <w:rPr>
          <w:i/>
        </w:rPr>
        <w:t>t</w:t>
      </w:r>
      <w:r w:rsidR="00DB6AA1">
        <w:t xml:space="preserve"> copula and the time-varying rotated G</w:t>
      </w:r>
      <w:r w:rsidR="00DB6AA1">
        <w:rPr>
          <w:lang w:val="en-US" w:eastAsia="zh-CN"/>
        </w:rPr>
        <w:t>u</w:t>
      </w:r>
      <w:proofErr w:type="spellStart"/>
      <w:r w:rsidR="00DB6AA1">
        <w:t>mbel</w:t>
      </w:r>
      <w:proofErr w:type="spellEnd"/>
      <w:r w:rsidR="00DB6AA1">
        <w:t xml:space="preserve"> copula. </w:t>
      </w:r>
      <w:r w:rsidR="00FC7A38">
        <w:t>T</w:t>
      </w:r>
      <w:r w:rsidR="002A1695">
        <w:t xml:space="preserve">he </w:t>
      </w:r>
      <w:r w:rsidR="00E4627C">
        <w:t xml:space="preserve">corresponding </w:t>
      </w:r>
      <w:r w:rsidR="002A1695">
        <w:t xml:space="preserve">parameters </w:t>
      </w:r>
      <w:r w:rsidR="00FC7A38">
        <w:t xml:space="preserve">are presented </w:t>
      </w:r>
      <w:r w:rsidR="002A1695">
        <w:t xml:space="preserve">in Table 4. As can be seen, </w:t>
      </w:r>
      <w:r w:rsidR="00A02430">
        <w:t>the time-varying student</w:t>
      </w:r>
      <w:r w:rsidR="00FC7A38">
        <w:t>’s</w:t>
      </w:r>
      <w:r w:rsidR="00A02430">
        <w:t xml:space="preserve"> </w:t>
      </w:r>
      <w:r w:rsidR="00A02430" w:rsidRPr="00A02430">
        <w:rPr>
          <w:i/>
        </w:rPr>
        <w:t>t</w:t>
      </w:r>
      <w:r w:rsidR="00A02430">
        <w:t xml:space="preserve"> copula performs better in describing the dependence structure </w:t>
      </w:r>
      <w:r w:rsidR="00E4627C">
        <w:t>due to</w:t>
      </w:r>
      <w:r w:rsidR="00A02430">
        <w:t xml:space="preserve"> the </w:t>
      </w:r>
      <w:r w:rsidR="00FC7A38">
        <w:t>lowest</w:t>
      </w:r>
      <w:r w:rsidR="002D761E">
        <w:t xml:space="preserve"> negative </w:t>
      </w:r>
      <w:r w:rsidR="00F002C9">
        <w:t>log-likelihood value, which may point to the fact that heavy tail dependence exists between the Shanghai and Hong Kong stock markets.</w:t>
      </w:r>
    </w:p>
    <w:p w14:paraId="1F32809D" w14:textId="1AB0B9F9" w:rsidR="00ED35D2" w:rsidRDefault="00A53C08" w:rsidP="00516DF6">
      <w:pPr>
        <w:spacing w:after="240"/>
        <w:ind w:firstLine="720"/>
        <w:jc w:val="both"/>
      </w:pPr>
      <w:r>
        <w:t xml:space="preserve">After estimating the time-varying copula </w:t>
      </w:r>
      <w:r w:rsidR="003925A6">
        <w:t>parameters</w:t>
      </w:r>
      <w:r>
        <w:t xml:space="preserve">, </w:t>
      </w:r>
      <w:r w:rsidR="003A1E9F">
        <w:t xml:space="preserve">we </w:t>
      </w:r>
      <w:r w:rsidR="00562334">
        <w:t>introduce</w:t>
      </w:r>
      <w:r w:rsidR="00ED346E">
        <w:t xml:space="preserve"> a </w:t>
      </w:r>
      <w:r w:rsidR="00F520E1">
        <w:t>simulation approximation as described in Patton (2013)</w:t>
      </w:r>
      <w:r w:rsidR="00ED346E">
        <w:t xml:space="preserve"> to </w:t>
      </w:r>
      <w:r w:rsidR="00F520E1">
        <w:t>plot the time-varying linear correlation</w:t>
      </w:r>
      <w:r w:rsidR="00ED346E">
        <w:t xml:space="preserve"> as indicated by </w:t>
      </w:r>
      <w:r w:rsidR="001A1E95">
        <w:t xml:space="preserve">the </w:t>
      </w:r>
      <w:r w:rsidR="00ED35D2">
        <w:t xml:space="preserve">student’s </w:t>
      </w:r>
      <w:r w:rsidR="00ED35D2" w:rsidRPr="00ED35D2">
        <w:rPr>
          <w:i/>
        </w:rPr>
        <w:t>t</w:t>
      </w:r>
      <w:r w:rsidR="00ED35D2">
        <w:t xml:space="preserve"> and Gumbel</w:t>
      </w:r>
      <w:r w:rsidR="00ED346E">
        <w:t xml:space="preserve"> copulas. </w:t>
      </w:r>
      <w:r w:rsidR="00ED35D2">
        <w:t xml:space="preserve">We are extremely interested in observing the time-varying nature </w:t>
      </w:r>
      <w:r w:rsidR="001A1E95">
        <w:t>of</w:t>
      </w:r>
      <w:r w:rsidR="001B7C84">
        <w:t xml:space="preserve"> </w:t>
      </w:r>
      <w:r w:rsidR="00C02809">
        <w:t>the above</w:t>
      </w:r>
      <w:r w:rsidR="001B7C84">
        <w:t xml:space="preserve"> two copulas since </w:t>
      </w:r>
      <w:r w:rsidR="00C02809">
        <w:t>both copulas</w:t>
      </w:r>
      <w:r w:rsidR="00ED35D2">
        <w:t xml:space="preserve"> </w:t>
      </w:r>
      <w:r w:rsidR="000E78BA">
        <w:t>account for the tail dependence.</w:t>
      </w:r>
      <w:r w:rsidR="00516DF6">
        <w:t xml:space="preserve"> The Gumbel copula parameter is required to be in the </w:t>
      </w:r>
      <w:proofErr w:type="gramStart"/>
      <w:r w:rsidR="00516DF6">
        <w:t xml:space="preserve">range </w:t>
      </w:r>
      <w:proofErr w:type="gramEnd"/>
      <m:oMath>
        <m:r>
          <w:rPr>
            <w:rFonts w:ascii="Cambria Math" w:hAnsi="Cambria Math"/>
          </w:rPr>
          <m:t>(1,∞)</m:t>
        </m:r>
      </m:oMath>
      <w:r w:rsidR="00516DF6">
        <w:t xml:space="preserve">, therefore, the correlation parameter is modelled by </w:t>
      </w:r>
      <m:oMath>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=1+</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t</m:t>
            </m:r>
          </m:sub>
        </m:sSub>
        <m:r>
          <w:rPr>
            <w:rFonts w:ascii="Cambria Math" w:hAnsi="Cambria Math"/>
          </w:rPr>
          <m:t>)</m:t>
        </m:r>
      </m:oMath>
      <w:r w:rsidR="00516DF6">
        <w:t xml:space="preserve"> to ensure this, while for the student’s </w:t>
      </w:r>
      <w:r w:rsidR="00516DF6" w:rsidRPr="004B12B9">
        <w:rPr>
          <w:i/>
        </w:rPr>
        <w:t>t</w:t>
      </w:r>
      <w:r w:rsidR="00516DF6">
        <w:t xml:space="preserve"> copula, the correlation parameter is modelled by </w:t>
      </w:r>
      <m:oMath>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d>
          <m:dPr>
            <m:begChr m:val="["/>
            <m:endChr m:val="]"/>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t</m:t>
                        </m:r>
                      </m:sub>
                    </m:sSub>
                  </m:e>
                </m:d>
              </m:e>
            </m:func>
          </m:e>
        </m:d>
        <m:r>
          <w:rPr>
            <w:rFonts w:ascii="Cambria Math" w:hAnsi="Cambria Math"/>
          </w:rPr>
          <m:t>/[1+</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t</m:t>
            </m:r>
          </m:sub>
        </m:sSub>
        <m:r>
          <w:rPr>
            <w:rFonts w:ascii="Cambria Math" w:hAnsi="Cambria Math"/>
          </w:rPr>
          <m:t>)]</m:t>
        </m:r>
      </m:oMath>
      <w:r w:rsidR="00516DF6">
        <w:t>.</w:t>
      </w:r>
    </w:p>
    <w:p w14:paraId="13343C43" w14:textId="0D3E6470" w:rsidR="0005231F" w:rsidRPr="00604892" w:rsidRDefault="00495ADB" w:rsidP="00604892">
      <w:pPr>
        <w:widowControl w:val="0"/>
        <w:autoSpaceDE w:val="0"/>
        <w:autoSpaceDN w:val="0"/>
        <w:adjustRightInd w:val="0"/>
        <w:spacing w:after="240"/>
        <w:ind w:firstLine="720"/>
        <w:jc w:val="both"/>
        <w:rPr>
          <w:rFonts w:ascii="Times" w:hAnsi="Times" w:cs="Times"/>
          <w:lang w:val="en-US"/>
        </w:rPr>
      </w:pPr>
      <w:r>
        <w:t xml:space="preserve">The linear correlations indicated by the time-varying student’s </w:t>
      </w:r>
      <w:r w:rsidRPr="00495ADB">
        <w:rPr>
          <w:i/>
        </w:rPr>
        <w:t>t</w:t>
      </w:r>
      <w:r>
        <w:t xml:space="preserve"> and Gumbel copula</w:t>
      </w:r>
      <w:r w:rsidR="0050268D">
        <w:t>s</w:t>
      </w:r>
      <w:r>
        <w:t xml:space="preserve"> are plotted in Figure 5. </w:t>
      </w:r>
      <w:r w:rsidR="00A02430">
        <w:t>Compare</w:t>
      </w:r>
      <w:r w:rsidR="00204B98">
        <w:t>d</w:t>
      </w:r>
      <w:r w:rsidR="00A02430">
        <w:t xml:space="preserve"> to the time-varying rank correlation</w:t>
      </w:r>
      <w:r w:rsidR="00DA11C1">
        <w:t>s</w:t>
      </w:r>
      <w:r w:rsidR="00A02430">
        <w:t xml:space="preserve"> and </w:t>
      </w:r>
      <w:r w:rsidR="00204B98">
        <w:t xml:space="preserve">the </w:t>
      </w:r>
      <w:r w:rsidR="00A02430">
        <w:t>DCC</w:t>
      </w:r>
      <w:r w:rsidR="00DA11C1">
        <w:t>s</w:t>
      </w:r>
      <w:r w:rsidR="00A02430">
        <w:t xml:space="preserve">, </w:t>
      </w:r>
      <w:commentRangeStart w:id="77"/>
      <w:r w:rsidR="002D761E">
        <w:t xml:space="preserve">we </w:t>
      </w:r>
      <w:r w:rsidR="005E58A1">
        <w:rPr>
          <w:lang w:val="en-US" w:eastAsia="zh-CN"/>
        </w:rPr>
        <w:t xml:space="preserve">find </w:t>
      </w:r>
      <w:r w:rsidR="00235044">
        <w:rPr>
          <w:lang w:val="en-US" w:eastAsia="zh-CN"/>
        </w:rPr>
        <w:t>some</w:t>
      </w:r>
      <w:r w:rsidR="004A6C33">
        <w:rPr>
          <w:lang w:val="en-US" w:eastAsia="zh-CN"/>
        </w:rPr>
        <w:t xml:space="preserve"> </w:t>
      </w:r>
      <w:r w:rsidR="005E58A1">
        <w:rPr>
          <w:lang w:val="en-US" w:eastAsia="zh-CN"/>
        </w:rPr>
        <w:t>additional change</w:t>
      </w:r>
      <w:r w:rsidR="004A6C33">
        <w:rPr>
          <w:lang w:val="en-US" w:eastAsia="zh-CN"/>
        </w:rPr>
        <w:t>s</w:t>
      </w:r>
      <w:r w:rsidR="005E58A1">
        <w:rPr>
          <w:lang w:val="en-US" w:eastAsia="zh-CN"/>
        </w:rPr>
        <w:t xml:space="preserve"> </w:t>
      </w:r>
      <w:r w:rsidR="00235044">
        <w:rPr>
          <w:lang w:val="en-US" w:eastAsia="zh-CN"/>
        </w:rPr>
        <w:t>with regards to the</w:t>
      </w:r>
      <w:r w:rsidR="005E58A1">
        <w:rPr>
          <w:lang w:val="en-US" w:eastAsia="zh-CN"/>
        </w:rPr>
        <w:t xml:space="preserve"> </w:t>
      </w:r>
      <w:r w:rsidR="005E58A1">
        <w:rPr>
          <w:lang w:val="en-US" w:eastAsia="zh-CN"/>
        </w:rPr>
        <w:lastRenderedPageBreak/>
        <w:t>dependence</w:t>
      </w:r>
      <w:r w:rsidR="00AD5C8E">
        <w:rPr>
          <w:lang w:val="en-US" w:eastAsia="zh-CN"/>
        </w:rPr>
        <w:t xml:space="preserve"> structure</w:t>
      </w:r>
      <w:r w:rsidR="005E58A1">
        <w:rPr>
          <w:lang w:val="en-US" w:eastAsia="zh-CN"/>
        </w:rPr>
        <w:t>.</w:t>
      </w:r>
      <w:commentRangeEnd w:id="77"/>
      <w:r w:rsidR="00B74789">
        <w:rPr>
          <w:rStyle w:val="CommentReference"/>
        </w:rPr>
        <w:commentReference w:id="77"/>
      </w:r>
      <w:r w:rsidR="005E58A1">
        <w:rPr>
          <w:lang w:val="en-US" w:eastAsia="zh-CN"/>
        </w:rPr>
        <w:t xml:space="preserve"> There is a </w:t>
      </w:r>
      <w:r w:rsidR="00235044">
        <w:rPr>
          <w:lang w:val="en-US" w:eastAsia="zh-CN"/>
        </w:rPr>
        <w:t xml:space="preserve">significant </w:t>
      </w:r>
      <w:r w:rsidR="005E58A1">
        <w:rPr>
          <w:lang w:val="en-US" w:eastAsia="zh-CN"/>
        </w:rPr>
        <w:t xml:space="preserve">decrease in correlation </w:t>
      </w:r>
      <w:r w:rsidR="00235044">
        <w:rPr>
          <w:lang w:val="en-US" w:eastAsia="zh-CN"/>
        </w:rPr>
        <w:t xml:space="preserve">between the two markets </w:t>
      </w:r>
      <w:r w:rsidR="005E58A1">
        <w:rPr>
          <w:lang w:val="en-US" w:eastAsia="zh-CN"/>
        </w:rPr>
        <w:t xml:space="preserve">before the crisis. The correlation </w:t>
      </w:r>
      <w:r w:rsidR="00B5290C">
        <w:rPr>
          <w:lang w:val="en-US" w:eastAsia="zh-CN"/>
        </w:rPr>
        <w:t xml:space="preserve">coefficient </w:t>
      </w:r>
      <w:r w:rsidR="005E58A1">
        <w:rPr>
          <w:lang w:val="en-US" w:eastAsia="zh-CN"/>
        </w:rPr>
        <w:t>dropped from 0.5 to 0.3 from 2006 to 2008</w:t>
      </w:r>
      <w:r w:rsidR="00F82991">
        <w:rPr>
          <w:lang w:val="en-US" w:eastAsia="zh-CN"/>
        </w:rPr>
        <w:t>, which</w:t>
      </w:r>
      <w:r w:rsidR="00235044">
        <w:rPr>
          <w:lang w:val="en-US" w:eastAsia="zh-CN"/>
        </w:rPr>
        <w:t xml:space="preserve"> </w:t>
      </w:r>
      <w:r w:rsidR="005E78FF">
        <w:rPr>
          <w:lang w:val="en-US" w:eastAsia="zh-CN"/>
        </w:rPr>
        <w:t>shows</w:t>
      </w:r>
      <w:r w:rsidR="00235044">
        <w:rPr>
          <w:lang w:val="en-US" w:eastAsia="zh-CN"/>
        </w:rPr>
        <w:t xml:space="preserve"> that the Chinese stock market was relatively independent of other Asia financial markets such as </w:t>
      </w:r>
      <w:r w:rsidR="008B3AB6">
        <w:rPr>
          <w:lang w:val="en-US" w:eastAsia="zh-CN"/>
        </w:rPr>
        <w:t xml:space="preserve">the </w:t>
      </w:r>
      <w:r w:rsidR="00235044">
        <w:rPr>
          <w:lang w:val="en-US" w:eastAsia="zh-CN"/>
        </w:rPr>
        <w:t>Hong Kong stock market</w:t>
      </w:r>
      <w:r w:rsidR="00F82991">
        <w:rPr>
          <w:lang w:val="en-US" w:eastAsia="zh-CN"/>
        </w:rPr>
        <w:t xml:space="preserve"> before </w:t>
      </w:r>
      <w:r w:rsidR="005E78FF">
        <w:rPr>
          <w:lang w:val="en-US" w:eastAsia="zh-CN"/>
        </w:rPr>
        <w:t xml:space="preserve">the </w:t>
      </w:r>
      <w:r w:rsidR="00F82991">
        <w:rPr>
          <w:lang w:val="en-US" w:eastAsia="zh-CN"/>
        </w:rPr>
        <w:t>crisis</w:t>
      </w:r>
      <w:r w:rsidR="00235044">
        <w:rPr>
          <w:lang w:val="en-US" w:eastAsia="zh-CN"/>
        </w:rPr>
        <w:t xml:space="preserve">. </w:t>
      </w:r>
      <w:r w:rsidR="00F82991">
        <w:rPr>
          <w:lang w:val="en-US" w:eastAsia="zh-CN"/>
        </w:rPr>
        <w:t>This may have some important implications to portfolio management as investor</w:t>
      </w:r>
      <w:r w:rsidR="00F70365">
        <w:rPr>
          <w:lang w:val="en-US" w:eastAsia="zh-CN"/>
        </w:rPr>
        <w:t>s</w:t>
      </w:r>
      <w:r w:rsidR="00F82991">
        <w:rPr>
          <w:lang w:val="en-US" w:eastAsia="zh-CN"/>
        </w:rPr>
        <w:t xml:space="preserve"> could add the </w:t>
      </w:r>
      <w:r w:rsidR="00F82991">
        <w:rPr>
          <w:rFonts w:ascii="Times" w:hAnsi="Times" w:cs="Times"/>
          <w:color w:val="1A1718"/>
          <w:sz w:val="26"/>
          <w:szCs w:val="26"/>
          <w:lang w:val="en-US"/>
        </w:rPr>
        <w:t xml:space="preserve">Mainland Chinese stocks to their </w:t>
      </w:r>
      <w:r w:rsidR="006B2F5C">
        <w:rPr>
          <w:rFonts w:ascii="Times" w:hAnsi="Times" w:cs="Times"/>
          <w:color w:val="1A1718"/>
          <w:sz w:val="26"/>
          <w:szCs w:val="26"/>
          <w:lang w:val="en-US"/>
        </w:rPr>
        <w:t>portfolio to diversify risk</w:t>
      </w:r>
      <w:r w:rsidR="00F82991">
        <w:rPr>
          <w:rFonts w:ascii="Times" w:hAnsi="Times" w:cs="Times"/>
          <w:color w:val="1A1718"/>
          <w:sz w:val="26"/>
          <w:szCs w:val="26"/>
          <w:lang w:val="en-US"/>
        </w:rPr>
        <w:t>.</w:t>
      </w:r>
      <w:r w:rsidR="00647D7E">
        <w:rPr>
          <w:rFonts w:ascii="Times" w:hAnsi="Times" w:cs="Times"/>
          <w:color w:val="1A1718"/>
          <w:sz w:val="26"/>
          <w:szCs w:val="26"/>
          <w:lang w:val="en-US"/>
        </w:rPr>
        <w:t xml:space="preserve"> </w:t>
      </w:r>
    </w:p>
    <w:p w14:paraId="79491972" w14:textId="72CCF116" w:rsidR="008A6809" w:rsidRPr="00604892" w:rsidRDefault="00994881" w:rsidP="00604892">
      <w:pPr>
        <w:spacing w:after="240"/>
        <w:ind w:firstLine="720"/>
        <w:jc w:val="both"/>
        <w:rPr>
          <w:lang w:val="en-US" w:eastAsia="zh-CN"/>
        </w:rPr>
      </w:pPr>
      <w:r>
        <w:rPr>
          <w:lang w:val="en-US" w:eastAsia="zh-CN"/>
        </w:rPr>
        <w:t>Th</w:t>
      </w:r>
      <w:r w:rsidR="005B4655">
        <w:rPr>
          <w:lang w:val="en-US" w:eastAsia="zh-CN"/>
        </w:rPr>
        <w:t>is</w:t>
      </w:r>
      <w:r>
        <w:rPr>
          <w:lang w:val="en-US" w:eastAsia="zh-CN"/>
        </w:rPr>
        <w:t xml:space="preserve"> temporary decrease </w:t>
      </w:r>
      <w:r w:rsidR="005B4655">
        <w:rPr>
          <w:lang w:val="en-US" w:eastAsia="zh-CN"/>
        </w:rPr>
        <w:t xml:space="preserve">in correlation </w:t>
      </w:r>
      <w:r w:rsidR="00900C45">
        <w:rPr>
          <w:lang w:val="en-US" w:eastAsia="zh-CN"/>
        </w:rPr>
        <w:t>is decided</w:t>
      </w:r>
      <w:r w:rsidR="00674C7B">
        <w:rPr>
          <w:lang w:val="en-US" w:eastAsia="zh-CN"/>
        </w:rPr>
        <w:t xml:space="preserve"> by the </w:t>
      </w:r>
      <w:r w:rsidR="00116941">
        <w:rPr>
          <w:lang w:val="en-US" w:eastAsia="zh-CN"/>
        </w:rPr>
        <w:t xml:space="preserve">opposite movements and </w:t>
      </w:r>
      <w:r w:rsidR="00674C7B">
        <w:rPr>
          <w:lang w:val="en-US" w:eastAsia="zh-CN"/>
        </w:rPr>
        <w:t>unique feature</w:t>
      </w:r>
      <w:r w:rsidR="00116941">
        <w:rPr>
          <w:lang w:val="en-US" w:eastAsia="zh-CN"/>
        </w:rPr>
        <w:t>s</w:t>
      </w:r>
      <w:r>
        <w:rPr>
          <w:lang w:val="en-US" w:eastAsia="zh-CN"/>
        </w:rPr>
        <w:t xml:space="preserve"> of the two markets. While the Hong Kong stock market is completely open to foreign investors</w:t>
      </w:r>
      <w:r w:rsidR="005B4655">
        <w:rPr>
          <w:lang w:val="en-US" w:eastAsia="zh-CN"/>
        </w:rPr>
        <w:t>,</w:t>
      </w:r>
      <w:r>
        <w:rPr>
          <w:lang w:val="en-US" w:eastAsia="zh-CN"/>
        </w:rPr>
        <w:t xml:space="preserve"> </w:t>
      </w:r>
      <w:r w:rsidR="000B7838">
        <w:rPr>
          <w:lang w:val="en-US" w:eastAsia="zh-CN"/>
        </w:rPr>
        <w:t>with its</w:t>
      </w:r>
      <w:r>
        <w:rPr>
          <w:lang w:val="en-US" w:eastAsia="zh-CN"/>
        </w:rPr>
        <w:t xml:space="preserve"> price dynamics more linked to the </w:t>
      </w:r>
      <w:r w:rsidR="000E44AB">
        <w:rPr>
          <w:lang w:val="en-US" w:eastAsia="zh-CN"/>
        </w:rPr>
        <w:t>global economy</w:t>
      </w:r>
      <w:r>
        <w:rPr>
          <w:lang w:val="en-US" w:eastAsia="zh-CN"/>
        </w:rPr>
        <w:t xml:space="preserve">, the </w:t>
      </w:r>
      <w:r w:rsidR="00647D7E">
        <w:rPr>
          <w:lang w:val="en-US" w:eastAsia="zh-CN"/>
        </w:rPr>
        <w:t xml:space="preserve">movement of </w:t>
      </w:r>
      <w:r>
        <w:rPr>
          <w:lang w:val="en-US" w:eastAsia="zh-CN"/>
        </w:rPr>
        <w:t xml:space="preserve">Shanghai stock index is mainly driven by domestic </w:t>
      </w:r>
      <w:r w:rsidR="00985849">
        <w:rPr>
          <w:lang w:val="en-US" w:eastAsia="zh-CN"/>
        </w:rPr>
        <w:t>factors</w:t>
      </w:r>
      <w:r>
        <w:rPr>
          <w:lang w:val="en-US" w:eastAsia="zh-CN"/>
        </w:rPr>
        <w:t xml:space="preserve">. </w:t>
      </w:r>
      <w:r w:rsidR="00647D7E">
        <w:rPr>
          <w:lang w:val="en-US" w:eastAsia="zh-CN"/>
        </w:rPr>
        <w:t xml:space="preserve">This is because only </w:t>
      </w:r>
      <w:r w:rsidR="005B4655">
        <w:rPr>
          <w:lang w:val="en-US" w:eastAsia="zh-CN"/>
        </w:rPr>
        <w:t>limited</w:t>
      </w:r>
      <w:r w:rsidR="00647D7E">
        <w:rPr>
          <w:lang w:val="en-US" w:eastAsia="zh-CN"/>
        </w:rPr>
        <w:t xml:space="preserve"> </w:t>
      </w:r>
      <w:r w:rsidR="00530A04">
        <w:rPr>
          <w:lang w:val="en-US" w:eastAsia="zh-CN"/>
        </w:rPr>
        <w:t>stocks</w:t>
      </w:r>
      <w:r w:rsidR="005B4655">
        <w:rPr>
          <w:lang w:val="en-US" w:eastAsia="zh-CN"/>
        </w:rPr>
        <w:t xml:space="preserve"> (</w:t>
      </w:r>
      <w:r w:rsidR="00FC25A9">
        <w:rPr>
          <w:lang w:val="en-US" w:eastAsia="zh-CN"/>
        </w:rPr>
        <w:t xml:space="preserve">called </w:t>
      </w:r>
      <w:r w:rsidR="005B4655">
        <w:rPr>
          <w:lang w:val="en-US" w:eastAsia="zh-CN"/>
        </w:rPr>
        <w:t>B-share stocks)</w:t>
      </w:r>
      <w:r w:rsidR="00530A04">
        <w:rPr>
          <w:lang w:val="en-US" w:eastAsia="zh-CN"/>
        </w:rPr>
        <w:t xml:space="preserve"> listed in</w:t>
      </w:r>
      <w:r w:rsidR="00735C20">
        <w:rPr>
          <w:lang w:val="en-US" w:eastAsia="zh-CN"/>
        </w:rPr>
        <w:t xml:space="preserve"> the Shanghai stock exchange</w:t>
      </w:r>
      <w:r w:rsidR="005B4655">
        <w:rPr>
          <w:lang w:val="en-US" w:eastAsia="zh-CN"/>
        </w:rPr>
        <w:t xml:space="preserve"> are open to</w:t>
      </w:r>
      <w:r w:rsidR="00647D7E">
        <w:rPr>
          <w:lang w:val="en-US" w:eastAsia="zh-CN"/>
        </w:rPr>
        <w:t xml:space="preserve"> foreign capital</w:t>
      </w:r>
      <w:r w:rsidR="00922E73">
        <w:rPr>
          <w:lang w:val="en-US" w:eastAsia="zh-CN"/>
        </w:rPr>
        <w:t xml:space="preserve">. This </w:t>
      </w:r>
      <w:r w:rsidR="00CD7A07">
        <w:rPr>
          <w:lang w:val="en-US" w:eastAsia="zh-CN"/>
        </w:rPr>
        <w:t>directly</w:t>
      </w:r>
      <w:r>
        <w:rPr>
          <w:lang w:val="en-US" w:eastAsia="zh-CN"/>
        </w:rPr>
        <w:t xml:space="preserve"> affects the correlation between the two indices before the crisis, as the </w:t>
      </w:r>
      <w:r w:rsidR="00922E73">
        <w:rPr>
          <w:lang w:val="en-US" w:eastAsia="zh-CN"/>
        </w:rPr>
        <w:t>stock markets in Mainland China</w:t>
      </w:r>
      <w:r>
        <w:rPr>
          <w:lang w:val="en-US" w:eastAsia="zh-CN"/>
        </w:rPr>
        <w:t xml:space="preserve"> w</w:t>
      </w:r>
      <w:r w:rsidR="00922E73">
        <w:rPr>
          <w:lang w:val="en-US" w:eastAsia="zh-CN"/>
        </w:rPr>
        <w:t>ere</w:t>
      </w:r>
      <w:r>
        <w:rPr>
          <w:lang w:val="en-US" w:eastAsia="zh-CN"/>
        </w:rPr>
        <w:t xml:space="preserve"> experiencing its greatest boom</w:t>
      </w:r>
      <w:r w:rsidR="00985849">
        <w:rPr>
          <w:lang w:val="en-US" w:eastAsia="zh-CN"/>
        </w:rPr>
        <w:t>, with index price</w:t>
      </w:r>
      <w:r w:rsidR="00CD7A07">
        <w:rPr>
          <w:lang w:val="en-US" w:eastAsia="zh-CN"/>
        </w:rPr>
        <w:t>s</w:t>
      </w:r>
      <w:r w:rsidR="00985849">
        <w:rPr>
          <w:lang w:val="en-US" w:eastAsia="zh-CN"/>
        </w:rPr>
        <w:t xml:space="preserve"> rising from 1200 points to over 5000 points in early 2008</w:t>
      </w:r>
      <w:r>
        <w:rPr>
          <w:lang w:val="en-US" w:eastAsia="zh-CN"/>
        </w:rPr>
        <w:t xml:space="preserve">. </w:t>
      </w:r>
    </w:p>
    <w:p w14:paraId="45C1FE1C" w14:textId="62EC8884" w:rsidR="00994881" w:rsidRPr="00A51C7C" w:rsidRDefault="002547D9" w:rsidP="00007213">
      <w:pPr>
        <w:widowControl w:val="0"/>
        <w:autoSpaceDE w:val="0"/>
        <w:autoSpaceDN w:val="0"/>
        <w:adjustRightInd w:val="0"/>
        <w:spacing w:after="240"/>
        <w:ind w:firstLine="720"/>
        <w:jc w:val="both"/>
        <w:rPr>
          <w:rFonts w:ascii="Times" w:hAnsi="Times" w:cs="Times"/>
          <w:lang w:val="en-US"/>
        </w:rPr>
      </w:pPr>
      <w:r>
        <w:t>However, this negative relation reverse</w:t>
      </w:r>
      <w:r w:rsidR="001D25C7">
        <w:t xml:space="preserve">d </w:t>
      </w:r>
      <w:r w:rsidR="007152CC">
        <w:t xml:space="preserve">as a direct </w:t>
      </w:r>
      <w:r w:rsidR="00A1262C">
        <w:t>e</w:t>
      </w:r>
      <w:r w:rsidR="007152CC">
        <w:t>ffect of the crisis, causing both markets to move downwards. Contagion effect</w:t>
      </w:r>
      <w:r w:rsidR="00A1262C">
        <w:t xml:space="preserve"> w</w:t>
      </w:r>
      <w:r w:rsidR="00C40AD2">
        <w:t>as</w:t>
      </w:r>
      <w:r w:rsidR="007152CC">
        <w:t xml:space="preserve"> observed since the beginning of 2008, </w:t>
      </w:r>
      <w:r w:rsidR="00495A3C">
        <w:rPr>
          <w:lang w:val="en-US" w:eastAsia="zh-CN"/>
        </w:rPr>
        <w:t>with signs of significant increase</w:t>
      </w:r>
      <w:r w:rsidR="00A1262C">
        <w:rPr>
          <w:lang w:val="en-US" w:eastAsia="zh-CN"/>
        </w:rPr>
        <w:t>s</w:t>
      </w:r>
      <w:r w:rsidR="00495A3C">
        <w:rPr>
          <w:lang w:val="en-US" w:eastAsia="zh-CN"/>
        </w:rPr>
        <w:t xml:space="preserve"> in cross-market correlations between the two markets. </w:t>
      </w:r>
      <w:r w:rsidR="00C03BCB">
        <w:t xml:space="preserve">The correlations persisted at a high level after 2009, which </w:t>
      </w:r>
      <w:r w:rsidR="00C03BCB" w:rsidRPr="00AC259F">
        <w:t>can be explained by herding behaviour as the crisis grew</w:t>
      </w:r>
      <w:r w:rsidR="00C03BCB">
        <w:t xml:space="preserve">. </w:t>
      </w:r>
      <w:r w:rsidR="003517E8">
        <w:rPr>
          <w:lang w:val="en-US" w:eastAsia="zh-CN"/>
        </w:rPr>
        <w:t>T</w:t>
      </w:r>
      <w:r w:rsidR="00AC420F">
        <w:rPr>
          <w:lang w:val="en-US" w:eastAsia="zh-CN"/>
        </w:rPr>
        <w:t xml:space="preserve">he </w:t>
      </w:r>
      <w:r w:rsidR="003517E8">
        <w:rPr>
          <w:lang w:val="en-US" w:eastAsia="zh-CN"/>
        </w:rPr>
        <w:t xml:space="preserve">increasing </w:t>
      </w:r>
      <w:r w:rsidR="00AC420F">
        <w:rPr>
          <w:lang w:val="en-US" w:eastAsia="zh-CN"/>
        </w:rPr>
        <w:t xml:space="preserve">correlation </w:t>
      </w:r>
      <w:r w:rsidR="003517E8">
        <w:rPr>
          <w:lang w:val="en-US" w:eastAsia="zh-CN"/>
        </w:rPr>
        <w:t xml:space="preserve">since the start of the crisis </w:t>
      </w:r>
      <w:r w:rsidR="00AC420F">
        <w:rPr>
          <w:lang w:val="en-US" w:eastAsia="zh-CN"/>
        </w:rPr>
        <w:t xml:space="preserve">reveals an enhancing </w:t>
      </w:r>
      <w:r w:rsidR="003517E8">
        <w:rPr>
          <w:lang w:val="en-US" w:eastAsia="zh-CN"/>
        </w:rPr>
        <w:t xml:space="preserve">integration </w:t>
      </w:r>
      <w:r w:rsidR="006234E7">
        <w:rPr>
          <w:lang w:val="en-US" w:eastAsia="zh-CN"/>
        </w:rPr>
        <w:t xml:space="preserve">between </w:t>
      </w:r>
      <w:r w:rsidR="003517E8">
        <w:rPr>
          <w:lang w:val="en-US" w:eastAsia="zh-CN"/>
        </w:rPr>
        <w:t>Chinese stock market</w:t>
      </w:r>
      <w:r w:rsidR="006234E7">
        <w:rPr>
          <w:lang w:val="en-US" w:eastAsia="zh-CN"/>
        </w:rPr>
        <w:t>s</w:t>
      </w:r>
      <w:r w:rsidR="003517E8">
        <w:rPr>
          <w:lang w:val="en-US" w:eastAsia="zh-CN"/>
        </w:rPr>
        <w:t xml:space="preserve"> </w:t>
      </w:r>
      <w:r w:rsidR="006234E7">
        <w:rPr>
          <w:lang w:val="en-US" w:eastAsia="zh-CN"/>
        </w:rPr>
        <w:t>and</w:t>
      </w:r>
      <w:r w:rsidR="003517E8">
        <w:rPr>
          <w:lang w:val="en-US" w:eastAsia="zh-CN"/>
        </w:rPr>
        <w:t xml:space="preserve"> regional developed markets. </w:t>
      </w:r>
      <w:r w:rsidR="00A51C7C">
        <w:rPr>
          <w:rFonts w:ascii="Times" w:hAnsi="Times" w:cs="Times"/>
          <w:sz w:val="26"/>
          <w:szCs w:val="26"/>
          <w:lang w:val="en-US"/>
        </w:rPr>
        <w:t xml:space="preserve">Thus, we might expect the dependent increase in future as Chinese stock </w:t>
      </w:r>
      <w:commentRangeStart w:id="78"/>
      <w:r w:rsidR="00A51C7C">
        <w:rPr>
          <w:rFonts w:ascii="Times" w:hAnsi="Times" w:cs="Times"/>
          <w:sz w:val="26"/>
          <w:szCs w:val="26"/>
          <w:lang w:val="en-US"/>
        </w:rPr>
        <w:t>markets becom</w:t>
      </w:r>
      <w:r w:rsidR="00BB40E9">
        <w:rPr>
          <w:rFonts w:ascii="Times" w:hAnsi="Times" w:cs="Times"/>
          <w:sz w:val="26"/>
          <w:szCs w:val="26"/>
          <w:lang w:val="en-US"/>
        </w:rPr>
        <w:t>ing</w:t>
      </w:r>
      <w:r w:rsidR="00A51C7C">
        <w:rPr>
          <w:rFonts w:ascii="Times" w:hAnsi="Times" w:cs="Times"/>
          <w:sz w:val="26"/>
          <w:szCs w:val="26"/>
          <w:lang w:val="en-US"/>
        </w:rPr>
        <w:t xml:space="preserve"> more open to foreign capital.</w:t>
      </w:r>
      <w:commentRangeEnd w:id="78"/>
      <w:r w:rsidR="00480E9B">
        <w:rPr>
          <w:rStyle w:val="CommentReference"/>
        </w:rPr>
        <w:commentReference w:id="78"/>
      </w:r>
    </w:p>
    <w:p w14:paraId="4826DB79" w14:textId="0A6A570D" w:rsidR="00A46365" w:rsidRPr="008B3AB6" w:rsidRDefault="003517E8" w:rsidP="00604892">
      <w:pPr>
        <w:widowControl w:val="0"/>
        <w:autoSpaceDE w:val="0"/>
        <w:autoSpaceDN w:val="0"/>
        <w:adjustRightInd w:val="0"/>
        <w:spacing w:after="240"/>
        <w:ind w:firstLine="720"/>
        <w:jc w:val="both"/>
        <w:rPr>
          <w:color w:val="FF0000"/>
        </w:rPr>
      </w:pPr>
      <w:r>
        <w:t xml:space="preserve">Our results on modelling the time-varying correlation </w:t>
      </w:r>
      <w:r w:rsidR="00994881">
        <w:t xml:space="preserve">may provide international investors more timely information with regards to portfolio management, risk diversification, and asset allocation. While we show that the </w:t>
      </w:r>
      <w:r w:rsidR="00BB7615">
        <w:t>two stock</w:t>
      </w:r>
      <w:r w:rsidR="00994881">
        <w:t xml:space="preserve"> market</w:t>
      </w:r>
      <w:r w:rsidR="00BB7615">
        <w:t>s</w:t>
      </w:r>
      <w:r w:rsidR="00994881">
        <w:t xml:space="preserve"> </w:t>
      </w:r>
      <w:r w:rsidR="00BB7615">
        <w:t>are</w:t>
      </w:r>
      <w:r w:rsidR="00994881">
        <w:t xml:space="preserve"> less dependent before </w:t>
      </w:r>
      <w:r w:rsidR="004107DE">
        <w:t xml:space="preserve">the </w:t>
      </w:r>
      <w:r w:rsidR="00994881">
        <w:t xml:space="preserve">crisis but more dependent during </w:t>
      </w:r>
      <w:r w:rsidR="004107DE">
        <w:t xml:space="preserve">the </w:t>
      </w:r>
      <w:r w:rsidR="00994881">
        <w:t>crisis</w:t>
      </w:r>
      <w:r w:rsidR="00C52F5C" w:rsidRPr="00C52F5C">
        <w:t xml:space="preserve"> </w:t>
      </w:r>
      <w:r w:rsidR="00C52F5C">
        <w:t>it may suggest that the market upturns in Hong Kong were mainly driven by the stock markets in Mainland China, while the bull markets were brought about by</w:t>
      </w:r>
      <w:r w:rsidR="00C52F5C" w:rsidRPr="003F06FA">
        <w:t xml:space="preserve"> </w:t>
      </w:r>
      <w:r w:rsidR="00C52F5C">
        <w:t>the global economic recession</w:t>
      </w:r>
      <w:r w:rsidR="00C52F5C">
        <w:rPr>
          <w:rFonts w:ascii="Times" w:hAnsi="Times" w:cs="Times"/>
          <w:sz w:val="26"/>
          <w:szCs w:val="26"/>
          <w:lang w:val="en-US"/>
        </w:rPr>
        <w:t>.</w:t>
      </w:r>
    </w:p>
    <w:p w14:paraId="00B740A6" w14:textId="77777777" w:rsidR="006B0D5F" w:rsidRDefault="006B0D5F" w:rsidP="0010204A">
      <w:pPr>
        <w:jc w:val="both"/>
      </w:pPr>
    </w:p>
    <w:p w14:paraId="258AF3EB" w14:textId="597EF7BB" w:rsidR="00821AFD" w:rsidRPr="00A200F9" w:rsidRDefault="00821AFD" w:rsidP="00604892">
      <w:pPr>
        <w:spacing w:after="240"/>
        <w:jc w:val="both"/>
        <w:rPr>
          <w:b/>
        </w:rPr>
      </w:pPr>
      <w:r w:rsidRPr="00A200F9">
        <w:rPr>
          <w:b/>
        </w:rPr>
        <w:t>6. Tail Dependence between Shanghai and Hong Kong Stock Markets</w:t>
      </w:r>
    </w:p>
    <w:p w14:paraId="5EBC4297" w14:textId="59066AF7" w:rsidR="00821AFD" w:rsidRPr="00CF5B05" w:rsidRDefault="00435992" w:rsidP="0010204A">
      <w:pPr>
        <w:jc w:val="both"/>
        <w:rPr>
          <w:lang w:val="en-US" w:eastAsia="zh-CN"/>
        </w:rPr>
      </w:pPr>
      <w:r>
        <w:t>T</w:t>
      </w:r>
      <w:r w:rsidR="00AC420F">
        <w:t xml:space="preserve">ail dependence is an important feature for financial asset returns as it reveals the </w:t>
      </w:r>
      <w:proofErr w:type="spellStart"/>
      <w:r w:rsidR="00AC420F">
        <w:t>comovements</w:t>
      </w:r>
      <w:proofErr w:type="spellEnd"/>
      <w:r w:rsidR="00AC420F">
        <w:t xml:space="preserve"> </w:t>
      </w:r>
      <w:r>
        <w:t>between</w:t>
      </w:r>
      <w:r w:rsidR="00AC420F">
        <w:t xml:space="preserve"> assets under extreme</w:t>
      </w:r>
      <w:r w:rsidR="006D250E">
        <w:t xml:space="preserve"> </w:t>
      </w:r>
      <w:r w:rsidR="00AC420F">
        <w:t>conditions.</w:t>
      </w:r>
      <w:r w:rsidR="00CF5B05">
        <w:rPr>
          <w:rFonts w:hint="eastAsia"/>
          <w:lang w:eastAsia="zh-CN"/>
        </w:rPr>
        <w:t xml:space="preserve"> </w:t>
      </w:r>
      <w:r>
        <w:rPr>
          <w:lang w:eastAsia="zh-CN"/>
        </w:rPr>
        <w:t>Therefore,</w:t>
      </w:r>
      <w:r w:rsidR="002F491F">
        <w:rPr>
          <w:lang w:eastAsia="zh-CN"/>
        </w:rPr>
        <w:t xml:space="preserve"> analysis of tail dependence is </w:t>
      </w:r>
      <w:r>
        <w:rPr>
          <w:lang w:eastAsia="zh-CN"/>
        </w:rPr>
        <w:t>crucial,</w:t>
      </w:r>
      <w:r w:rsidR="002F491F">
        <w:rPr>
          <w:lang w:eastAsia="zh-CN"/>
        </w:rPr>
        <w:t xml:space="preserve"> as both return series </w:t>
      </w:r>
      <w:r>
        <w:rPr>
          <w:lang w:eastAsia="zh-CN"/>
        </w:rPr>
        <w:t>would experience</w:t>
      </w:r>
      <w:r w:rsidR="002F491F">
        <w:rPr>
          <w:lang w:eastAsia="zh-CN"/>
        </w:rPr>
        <w:t xml:space="preserve"> </w:t>
      </w:r>
      <w:r w:rsidR="00F8626E">
        <w:rPr>
          <w:lang w:eastAsia="zh-CN"/>
        </w:rPr>
        <w:t xml:space="preserve">extreme </w:t>
      </w:r>
      <w:r w:rsidR="00FD28D3">
        <w:rPr>
          <w:lang w:eastAsia="zh-CN"/>
        </w:rPr>
        <w:t>fluctuations</w:t>
      </w:r>
      <w:r>
        <w:rPr>
          <w:lang w:eastAsia="zh-CN"/>
        </w:rPr>
        <w:t xml:space="preserve"> during the crisis period</w:t>
      </w:r>
      <w:r w:rsidR="006D250E">
        <w:rPr>
          <w:lang w:eastAsia="zh-CN"/>
        </w:rPr>
        <w:t>.</w:t>
      </w:r>
      <w:r w:rsidR="005C310B">
        <w:rPr>
          <w:lang w:eastAsia="zh-CN"/>
        </w:rPr>
        <w:t xml:space="preserve"> </w:t>
      </w:r>
    </w:p>
    <w:p w14:paraId="77539699" w14:textId="77777777" w:rsidR="00B0692C" w:rsidRDefault="00B0692C" w:rsidP="0010204A">
      <w:pPr>
        <w:jc w:val="both"/>
      </w:pPr>
    </w:p>
    <w:p w14:paraId="19C55239" w14:textId="0C0FE6DF" w:rsidR="00B0692C" w:rsidRPr="00A200F9" w:rsidRDefault="00821AFD" w:rsidP="00604892">
      <w:pPr>
        <w:spacing w:after="240"/>
        <w:jc w:val="both"/>
        <w:rPr>
          <w:i/>
        </w:rPr>
      </w:pPr>
      <w:r w:rsidRPr="00A200F9">
        <w:rPr>
          <w:i/>
        </w:rPr>
        <w:t>6.</w:t>
      </w:r>
      <w:r w:rsidR="00857D33" w:rsidRPr="00A200F9">
        <w:rPr>
          <w:i/>
        </w:rPr>
        <w:t>1</w:t>
      </w:r>
      <w:r w:rsidRPr="00A200F9">
        <w:rPr>
          <w:i/>
        </w:rPr>
        <w:t xml:space="preserve"> Measuring Tail Dependence using Copula</w:t>
      </w:r>
    </w:p>
    <w:p w14:paraId="41F021E2" w14:textId="2D9FCAC5" w:rsidR="00821AFD" w:rsidRPr="00C0157C" w:rsidRDefault="00CF5B05" w:rsidP="0010204A">
      <w:pPr>
        <w:jc w:val="both"/>
        <w:rPr>
          <w:lang w:val="en-US" w:eastAsia="zh-CN"/>
        </w:rPr>
      </w:pPr>
      <w:r>
        <w:rPr>
          <w:lang w:eastAsia="zh-CN"/>
        </w:rPr>
        <w:t xml:space="preserve">Tail dependence can be measured </w:t>
      </w:r>
      <w:r w:rsidR="00D408B7">
        <w:rPr>
          <w:lang w:eastAsia="zh-CN"/>
        </w:rPr>
        <w:t>as a function of</w:t>
      </w:r>
      <w:r w:rsidR="005C310B">
        <w:rPr>
          <w:lang w:eastAsia="zh-CN"/>
        </w:rPr>
        <w:t xml:space="preserve"> copula </w:t>
      </w:r>
      <w:r w:rsidR="005C310B">
        <w:rPr>
          <w:lang w:val="en-US" w:eastAsia="zh-CN"/>
        </w:rPr>
        <w:t>as described in Equation (</w:t>
      </w:r>
      <w:r w:rsidR="008125F2">
        <w:rPr>
          <w:lang w:val="en-US" w:eastAsia="zh-CN"/>
        </w:rPr>
        <w:t>7</w:t>
      </w:r>
      <w:r w:rsidR="005C310B">
        <w:rPr>
          <w:lang w:val="en-US" w:eastAsia="zh-CN"/>
        </w:rPr>
        <w:t>) and (</w:t>
      </w:r>
      <w:r w:rsidR="008125F2">
        <w:rPr>
          <w:lang w:val="en-US" w:eastAsia="zh-CN"/>
        </w:rPr>
        <w:t>8</w:t>
      </w:r>
      <w:r w:rsidR="005C310B">
        <w:rPr>
          <w:lang w:val="en-US" w:eastAsia="zh-CN"/>
        </w:rPr>
        <w:t>).</w:t>
      </w:r>
      <w:r w:rsidR="00B303C8">
        <w:rPr>
          <w:lang w:val="en-US" w:eastAsia="zh-CN"/>
        </w:rPr>
        <w:t xml:space="preserve"> </w:t>
      </w:r>
      <w:r w:rsidR="00EA044E">
        <w:t>In</w:t>
      </w:r>
      <w:r w:rsidR="00617B7A">
        <w:t xml:space="preserve"> this paper, </w:t>
      </w:r>
      <w:r w:rsidR="00091FAA">
        <w:t xml:space="preserve">we model the upper and lower </w:t>
      </w:r>
      <w:r w:rsidR="00B97028">
        <w:t>bivariate tails</w:t>
      </w:r>
      <w:r w:rsidR="00091FAA">
        <w:t xml:space="preserve"> separately in order to </w:t>
      </w:r>
      <w:r w:rsidR="00B805A1">
        <w:t>capture</w:t>
      </w:r>
      <w:r w:rsidR="00091FAA">
        <w:t xml:space="preserve"> asymmetr</w:t>
      </w:r>
      <w:r w:rsidR="00B805A1">
        <w:t>ic</w:t>
      </w:r>
      <w:r w:rsidR="00091FAA">
        <w:t xml:space="preserve"> dependence. The upper</w:t>
      </w:r>
      <w:r w:rsidR="00EA044E">
        <w:t xml:space="preserve"> tail </w:t>
      </w:r>
      <w:r w:rsidR="00EA044E">
        <w:lastRenderedPageBreak/>
        <w:t xml:space="preserve">dependence will </w:t>
      </w:r>
      <w:r w:rsidR="00617B7A">
        <w:t>be estimated using</w:t>
      </w:r>
      <w:r w:rsidR="00EA044E">
        <w:t xml:space="preserve"> a fully parametric approach</w:t>
      </w:r>
      <w:r w:rsidR="00EA044E">
        <w:rPr>
          <w:rFonts w:hint="eastAsia"/>
          <w:lang w:eastAsia="zh-CN"/>
        </w:rPr>
        <w:t xml:space="preserve"> </w:t>
      </w:r>
      <w:r w:rsidR="00617B7A">
        <w:rPr>
          <w:lang w:eastAsia="zh-CN"/>
        </w:rPr>
        <w:t>by maximising the log-likelihood function as d</w:t>
      </w:r>
      <w:r w:rsidR="00C0157C">
        <w:rPr>
          <w:lang w:eastAsia="zh-CN"/>
        </w:rPr>
        <w:t>escribed in Chen, et al. (2010)</w:t>
      </w:r>
      <w:r w:rsidR="00C0157C">
        <w:rPr>
          <w:lang w:val="en-US" w:eastAsia="zh-CN"/>
        </w:rPr>
        <w:t>:</w:t>
      </w:r>
    </w:p>
    <w:p w14:paraId="3450B863" w14:textId="5F05AD2B" w:rsidR="00CF5B05" w:rsidRDefault="00C0157C" w:rsidP="00605A41">
      <w:pPr>
        <w:jc w:val="right"/>
      </w:pP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m:t>
                </m:r>
              </m:sub>
            </m:sSub>
          </m:e>
          <m:e>
            <m:r>
              <w:rPr>
                <w:rFonts w:ascii="Cambria Math" w:hAnsi="Cambria Math"/>
              </w:rPr>
              <m:t>q</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sSub>
              <m:sSubPr>
                <m:ctrlPr>
                  <w:rPr>
                    <w:rFonts w:ascii="Cambria Math" w:hAnsi="Cambria Math"/>
                    <w:i/>
                  </w:rPr>
                </m:ctrlPr>
              </m:sSubPr>
              <m:e>
                <m:r>
                  <m:rPr>
                    <m:scr m:val="script"/>
                  </m:rPr>
                  <w:rPr>
                    <w:rFonts w:ascii="Cambria Math" w:hAnsi="Cambria Math"/>
                  </w:rPr>
                  <m:t>l</m:t>
                </m:r>
              </m:e>
              <m:sub>
                <m:r>
                  <w:rPr>
                    <w:rFonts w:ascii="Cambria Math" w:hAnsi="Cambria Math"/>
                  </w:rPr>
                  <m:t>i</m:t>
                </m:r>
              </m:sub>
            </m:sSub>
          </m:e>
        </m:nary>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m:t>
                </m:r>
              </m:sub>
            </m:sSub>
          </m:e>
          <m:e>
            <m:r>
              <w:rPr>
                <w:rFonts w:ascii="Cambria Math" w:hAnsi="Cambria Math"/>
              </w:rPr>
              <m:t>q</m:t>
            </m:r>
          </m:e>
        </m:d>
      </m:oMath>
      <w:r w:rsidR="00605A41">
        <w:t xml:space="preserve">                                            (17)</w:t>
      </w:r>
    </w:p>
    <w:p w14:paraId="17BE8D47" w14:textId="77777777" w:rsidR="00D21B99" w:rsidRPr="00D21B99" w:rsidRDefault="00C0157C" w:rsidP="0010204A">
      <w:pPr>
        <w:jc w:val="both"/>
      </w:pPr>
      <w:r>
        <w:t xml:space="preserve">where </w:t>
      </w:r>
      <m:oMath>
        <m:sSub>
          <m:sSubPr>
            <m:ctrlPr>
              <w:rPr>
                <w:rFonts w:ascii="Cambria Math" w:hAnsi="Cambria Math"/>
                <w:i/>
              </w:rPr>
            </m:ctrlPr>
          </m:sSubPr>
          <m:e>
            <m:r>
              <m:rPr>
                <m:scr m:val="script"/>
              </m:rPr>
              <w:rPr>
                <w:rFonts w:ascii="Cambria Math" w:hAnsi="Cambria Math"/>
              </w:rPr>
              <m:t>l</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m:t>
                </m:r>
              </m:sub>
            </m:sSub>
          </m:e>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1t</m:t>
            </m:r>
          </m:sub>
        </m:sSub>
        <m:sSub>
          <m:sSubPr>
            <m:ctrlPr>
              <w:rPr>
                <w:rFonts w:ascii="Cambria Math" w:hAnsi="Cambria Math"/>
                <w:i/>
              </w:rPr>
            </m:ctrlPr>
          </m:sSubPr>
          <m:e>
            <m:r>
              <w:rPr>
                <w:rFonts w:ascii="Cambria Math" w:hAnsi="Cambria Math"/>
              </w:rPr>
              <m:t>δ</m:t>
            </m:r>
          </m:e>
          <m:sub>
            <m:r>
              <w:rPr>
                <w:rFonts w:ascii="Cambria Math" w:hAnsi="Cambria Math"/>
              </w:rPr>
              <m:t>2t</m:t>
            </m:r>
          </m:sub>
        </m:sSub>
        <m:r>
          <w:rPr>
            <w:rFonts w:ascii="Cambria Math" w:hAnsi="Cambria Math"/>
          </w:rPr>
          <m:t>log</m:t>
        </m:r>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1t</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2t</m:t>
                </m:r>
              </m:sub>
            </m:sSub>
          </m:e>
        </m:d>
        <m:r>
          <w:rPr>
            <w:rFonts w:ascii="Cambria Math" w:hAnsi="Cambria Math"/>
          </w:rPr>
          <m:t>log</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1t</m:t>
                </m:r>
              </m:sub>
            </m:sSub>
          </m:den>
        </m:f>
      </m:oMath>
    </w:p>
    <w:p w14:paraId="043E9212" w14:textId="77777777" w:rsidR="00C0157C" w:rsidRPr="00C0157C" w:rsidRDefault="00D21B99" w:rsidP="0010204A">
      <w:pPr>
        <w:jc w:val="both"/>
      </w:pPr>
      <m:oMathPara>
        <m:oMath>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1t</m:t>
                  </m:r>
                </m:sub>
              </m:sSub>
            </m:e>
          </m:d>
          <m:sSub>
            <m:sSubPr>
              <m:ctrlPr>
                <w:rPr>
                  <w:rFonts w:ascii="Cambria Math" w:hAnsi="Cambria Math"/>
                  <w:i/>
                </w:rPr>
              </m:ctrlPr>
            </m:sSubPr>
            <m:e>
              <m:r>
                <w:rPr>
                  <w:rFonts w:ascii="Cambria Math" w:hAnsi="Cambria Math"/>
                </w:rPr>
                <m:t>δ</m:t>
              </m:r>
            </m:e>
            <m:sub>
              <m:r>
                <w:rPr>
                  <w:rFonts w:ascii="Cambria Math" w:hAnsi="Cambria Math"/>
                </w:rPr>
                <m:t>2t</m:t>
              </m:r>
            </m:sub>
          </m:sSub>
          <m:r>
            <w:rPr>
              <w:rFonts w:ascii="Cambria Math" w:hAnsi="Cambria Math"/>
            </w:rPr>
            <m:t>log</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2t</m:t>
                  </m:r>
                </m:sub>
              </m:sSub>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1t</m:t>
                  </m:r>
                </m:sub>
              </m:sSub>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2t</m:t>
                  </m:r>
                </m:sub>
              </m:sSub>
            </m:e>
          </m:d>
          <m:r>
            <w:rPr>
              <w:rFonts w:ascii="Cambria Math" w:hAnsi="Cambria Math"/>
            </w:rPr>
            <m:t>log</m:t>
          </m:r>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e>
          </m:d>
        </m:oMath>
      </m:oMathPara>
    </w:p>
    <w:p w14:paraId="019FB32C" w14:textId="5FDA426B" w:rsidR="00451B3C" w:rsidRDefault="00966BA7" w:rsidP="004D58BC">
      <w:pPr>
        <w:spacing w:after="240"/>
        <w:jc w:val="both"/>
      </w:pPr>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1t</m:t>
            </m:r>
          </m:sub>
        </m:sSub>
        <m:r>
          <w:rPr>
            <w:rFonts w:ascii="Cambria Math" w:hAnsi="Cambria Math"/>
          </w:rPr>
          <m:t>=</m:t>
        </m:r>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2t</m:t>
            </m:r>
          </m:sub>
        </m:sSub>
        <m:r>
          <w:rPr>
            <w:rFonts w:ascii="Cambria Math" w:hAnsi="Cambria Math"/>
          </w:rPr>
          <m:t>=</m:t>
        </m:r>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oMath>
      <w:r>
        <w:t xml:space="preserve">, </w:t>
      </w:r>
      <m:oMath>
        <m:sSub>
          <m:sSubPr>
            <m:ctrlPr>
              <w:rPr>
                <w:rFonts w:ascii="Cambria Math" w:hAnsi="Cambria Math"/>
                <w:i/>
              </w:rPr>
            </m:ctrlPr>
          </m:sSubPr>
          <m:e>
            <m:r>
              <w:rPr>
                <w:rFonts w:ascii="Cambria Math" w:hAnsi="Cambria Math"/>
              </w:rPr>
              <m:t>δ</m:t>
            </m:r>
          </m:e>
          <m:sub>
            <m:r>
              <w:rPr>
                <w:rFonts w:ascii="Cambria Math" w:hAnsi="Cambria Math"/>
              </w:rPr>
              <m:t>1t</m:t>
            </m:r>
          </m:sub>
        </m:sSub>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1t</m:t>
            </m:r>
          </m:sub>
        </m:sSub>
        <m:r>
          <w:rPr>
            <w:rFonts w:ascii="Cambria Math" w:hAnsi="Cambria Math"/>
          </w:rPr>
          <m:t>&gt;q}</m:t>
        </m:r>
      </m:oMath>
      <w:r>
        <w:t xml:space="preserve">, </w:t>
      </w:r>
      <m:oMath>
        <m:sSub>
          <m:sSubPr>
            <m:ctrlPr>
              <w:rPr>
                <w:rFonts w:ascii="Cambria Math" w:hAnsi="Cambria Math"/>
                <w:i/>
              </w:rPr>
            </m:ctrlPr>
          </m:sSubPr>
          <m:e>
            <m:r>
              <w:rPr>
                <w:rFonts w:ascii="Cambria Math" w:hAnsi="Cambria Math"/>
              </w:rPr>
              <m:t>δ</m:t>
            </m:r>
          </m:e>
          <m:sub>
            <m:r>
              <w:rPr>
                <w:rFonts w:ascii="Cambria Math" w:hAnsi="Cambria Math"/>
              </w:rPr>
              <m:t>2t</m:t>
            </m:r>
          </m:sub>
        </m:sSub>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2t</m:t>
            </m:r>
          </m:sub>
        </m:sSub>
        <m:r>
          <w:rPr>
            <w:rFonts w:ascii="Cambria Math" w:hAnsi="Cambria Math"/>
          </w:rPr>
          <m:t>&gt;q}</m:t>
        </m:r>
      </m:oMath>
      <w:r>
        <w:t>.</w:t>
      </w:r>
      <w:r w:rsidR="00B97028">
        <w:t xml:space="preserve"> </w:t>
      </w:r>
      <w:r w:rsidR="00091FAA">
        <w:t xml:space="preserve">The lower tail </w:t>
      </w:r>
      <w:r w:rsidR="00B97028">
        <w:t>will</w:t>
      </w:r>
      <w:r w:rsidR="00091FAA">
        <w:t xml:space="preserve"> be estimated similarly under the condition </w:t>
      </w:r>
      <m:oMath>
        <m:sSub>
          <m:sSubPr>
            <m:ctrlPr>
              <w:rPr>
                <w:rFonts w:ascii="Cambria Math" w:hAnsi="Cambria Math"/>
                <w:i/>
              </w:rPr>
            </m:ctrlPr>
          </m:sSubPr>
          <m:e>
            <m:r>
              <w:rPr>
                <w:rFonts w:ascii="Cambria Math" w:hAnsi="Cambria Math"/>
              </w:rPr>
              <m:t>u</m:t>
            </m:r>
          </m:e>
          <m:sub>
            <m:r>
              <w:rPr>
                <w:rFonts w:ascii="Cambria Math" w:hAnsi="Cambria Math"/>
              </w:rPr>
              <m:t>1t</m:t>
            </m:r>
          </m:sub>
        </m:sSub>
        <m:r>
          <w:rPr>
            <w:rFonts w:ascii="Cambria Math" w:hAnsi="Cambria Math"/>
          </w:rPr>
          <m:t xml:space="preserve">&lt;q, </m:t>
        </m:r>
        <m:sSub>
          <m:sSubPr>
            <m:ctrlPr>
              <w:rPr>
                <w:rFonts w:ascii="Cambria Math" w:hAnsi="Cambria Math"/>
                <w:i/>
              </w:rPr>
            </m:ctrlPr>
          </m:sSubPr>
          <m:e>
            <m:r>
              <w:rPr>
                <w:rFonts w:ascii="Cambria Math" w:hAnsi="Cambria Math"/>
              </w:rPr>
              <m:t>u</m:t>
            </m:r>
          </m:e>
          <m:sub>
            <m:r>
              <w:rPr>
                <w:rFonts w:ascii="Cambria Math" w:hAnsi="Cambria Math"/>
              </w:rPr>
              <m:t>1t</m:t>
            </m:r>
          </m:sub>
        </m:sSub>
        <m:r>
          <w:rPr>
            <w:rFonts w:ascii="Cambria Math" w:hAnsi="Cambria Math"/>
          </w:rPr>
          <m:t>&lt;q</m:t>
        </m:r>
      </m:oMath>
      <w:r w:rsidR="00091FAA">
        <w:t xml:space="preserve">. </w:t>
      </w:r>
      <w:r w:rsidR="00822460">
        <w:t xml:space="preserve">After obtaining the optimal tail copula parameter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00822460">
        <w:t xml:space="preserve"> through </w:t>
      </w:r>
      <w:r w:rsidR="004D58BC">
        <w:t>maximum log-likelihood estimation (</w:t>
      </w:r>
      <w:r w:rsidR="00822460">
        <w:t>MLE</w:t>
      </w:r>
      <w:r w:rsidR="004D58BC">
        <w:t>)</w:t>
      </w:r>
      <w:r w:rsidR="00822460">
        <w:t xml:space="preserve">, we can calculate the upper and lower tail dependence </w:t>
      </w:r>
      <w:r w:rsidR="00451B3C">
        <w:t>using</w:t>
      </w:r>
      <w:r w:rsidR="00822460">
        <w:t xml:space="preserve"> Equation (</w:t>
      </w:r>
      <w:r w:rsidR="00451B3C">
        <w:t>7</w:t>
      </w:r>
      <w:r w:rsidR="00822460">
        <w:t>) and (</w:t>
      </w:r>
      <w:r w:rsidR="00451B3C">
        <w:t>8</w:t>
      </w:r>
      <w:r w:rsidR="00822460">
        <w:t>).</w:t>
      </w:r>
    </w:p>
    <w:p w14:paraId="05AAEAC3" w14:textId="57C0256D" w:rsidR="0095575D" w:rsidRDefault="00170523" w:rsidP="00604892">
      <w:pPr>
        <w:ind w:firstLine="720"/>
        <w:jc w:val="both"/>
        <w:rPr>
          <w:lang w:val="en-US" w:eastAsia="zh-CN"/>
        </w:rPr>
      </w:pPr>
      <w:r>
        <w:rPr>
          <w:lang w:val="en-US" w:eastAsia="zh-CN"/>
        </w:rPr>
        <w:t xml:space="preserve">Using the estimator given by </w:t>
      </w:r>
      <w:proofErr w:type="spellStart"/>
      <w:r>
        <w:rPr>
          <w:lang w:val="en-US" w:eastAsia="zh-CN"/>
        </w:rPr>
        <w:t>Frahm</w:t>
      </w:r>
      <w:proofErr w:type="spellEnd"/>
      <w:r>
        <w:rPr>
          <w:lang w:val="en-US" w:eastAsia="zh-CN"/>
        </w:rPr>
        <w:t xml:space="preserve">, et al. (2005), we calculate </w:t>
      </w:r>
      <w:r w:rsidR="006D5055">
        <w:rPr>
          <w:lang w:val="en-US" w:eastAsia="zh-CN"/>
        </w:rPr>
        <w:t xml:space="preserve">the tail dependence for the student’s </w:t>
      </w:r>
      <w:r w:rsidR="006D5055" w:rsidRPr="006D5055">
        <w:rPr>
          <w:i/>
          <w:lang w:val="en-US" w:eastAsia="zh-CN"/>
        </w:rPr>
        <w:t>t</w:t>
      </w:r>
      <w:r w:rsidR="006D5055">
        <w:rPr>
          <w:lang w:val="en-US" w:eastAsia="zh-CN"/>
        </w:rPr>
        <w:t xml:space="preserve"> and Gumbel copulas. Compare</w:t>
      </w:r>
      <w:r w:rsidR="00A1262C">
        <w:rPr>
          <w:lang w:val="en-US" w:eastAsia="zh-CN"/>
        </w:rPr>
        <w:t>d</w:t>
      </w:r>
      <w:r w:rsidR="006D5055">
        <w:rPr>
          <w:lang w:val="en-US" w:eastAsia="zh-CN"/>
        </w:rPr>
        <w:t xml:space="preserve"> to the student’s </w:t>
      </w:r>
      <w:r w:rsidR="006D5055" w:rsidRPr="006D5055">
        <w:rPr>
          <w:i/>
          <w:lang w:val="en-US" w:eastAsia="zh-CN"/>
        </w:rPr>
        <w:t>t</w:t>
      </w:r>
      <w:r w:rsidR="006D5055">
        <w:rPr>
          <w:lang w:val="en-US" w:eastAsia="zh-CN"/>
        </w:rPr>
        <w:t xml:space="preserve"> copula, where both </w:t>
      </w:r>
      <w:r w:rsidR="004D58BC">
        <w:rPr>
          <w:lang w:val="en-US" w:eastAsia="zh-CN"/>
        </w:rPr>
        <w:t xml:space="preserve">bivariate </w:t>
      </w:r>
      <w:r w:rsidR="006D5055">
        <w:rPr>
          <w:lang w:val="en-US" w:eastAsia="zh-CN"/>
        </w:rPr>
        <w:t>tails are estimated similarly, t</w:t>
      </w:r>
      <w:r>
        <w:rPr>
          <w:lang w:val="en-US" w:eastAsia="zh-CN"/>
        </w:rPr>
        <w:t xml:space="preserve">he </w:t>
      </w:r>
      <w:r w:rsidR="009738C8">
        <w:rPr>
          <w:lang w:val="en-US" w:eastAsia="zh-CN"/>
        </w:rPr>
        <w:t xml:space="preserve">tail dependence for </w:t>
      </w:r>
      <w:r w:rsidR="0007691F">
        <w:rPr>
          <w:lang w:val="en-US" w:eastAsia="zh-CN"/>
        </w:rPr>
        <w:t xml:space="preserve">the </w:t>
      </w:r>
      <w:r w:rsidR="009738C8">
        <w:rPr>
          <w:lang w:val="en-US" w:eastAsia="zh-CN"/>
        </w:rPr>
        <w:t xml:space="preserve">Gumbel copula </w:t>
      </w:r>
      <w:r w:rsidR="006D5055">
        <w:rPr>
          <w:lang w:val="en-US" w:eastAsia="zh-CN"/>
        </w:rPr>
        <w:t xml:space="preserve">is </w:t>
      </w:r>
      <w:r w:rsidR="00314820">
        <w:rPr>
          <w:lang w:val="en-US" w:eastAsia="zh-CN"/>
        </w:rPr>
        <w:t>approximated</w:t>
      </w:r>
      <w:r w:rsidR="006D5055">
        <w:rPr>
          <w:lang w:val="en-US" w:eastAsia="zh-CN"/>
        </w:rPr>
        <w:t xml:space="preserve"> </w:t>
      </w:r>
      <w:r w:rsidR="003C5E45">
        <w:rPr>
          <w:lang w:val="en-US" w:eastAsia="zh-CN"/>
        </w:rPr>
        <w:t xml:space="preserve">separately </w:t>
      </w:r>
      <w:r w:rsidR="00581067">
        <w:rPr>
          <w:lang w:val="en-US" w:eastAsia="zh-CN"/>
        </w:rPr>
        <w:t xml:space="preserve">using </w:t>
      </w:r>
      <w:r w:rsidR="00A1262C">
        <w:rPr>
          <w:lang w:val="en-US" w:eastAsia="zh-CN"/>
        </w:rPr>
        <w:t xml:space="preserve">a </w:t>
      </w:r>
      <w:r w:rsidR="006D5055">
        <w:rPr>
          <w:lang w:val="en-US" w:eastAsia="zh-CN"/>
        </w:rPr>
        <w:t xml:space="preserve">Gumbel copula for the upper tail and </w:t>
      </w:r>
      <w:r w:rsidR="00A1262C">
        <w:rPr>
          <w:lang w:val="en-US" w:eastAsia="zh-CN"/>
        </w:rPr>
        <w:t xml:space="preserve">a </w:t>
      </w:r>
      <w:r w:rsidR="006D5055">
        <w:rPr>
          <w:lang w:val="en-US" w:eastAsia="zh-CN"/>
        </w:rPr>
        <w:t>rotated Gumbel for the lower tail.</w:t>
      </w:r>
      <w:r w:rsidR="0095575D">
        <w:rPr>
          <w:lang w:val="en-US" w:eastAsia="zh-CN"/>
        </w:rPr>
        <w:t xml:space="preserve"> </w:t>
      </w:r>
      <w:r w:rsidR="00822460">
        <w:rPr>
          <w:lang w:val="en-US" w:eastAsia="zh-CN"/>
        </w:rPr>
        <w:t xml:space="preserve">The estimation results for </w:t>
      </w:r>
      <w:r w:rsidR="00581067">
        <w:rPr>
          <w:lang w:val="en-US" w:eastAsia="zh-CN"/>
        </w:rPr>
        <w:t>the</w:t>
      </w:r>
      <w:r w:rsidR="00822460">
        <w:rPr>
          <w:lang w:val="en-US" w:eastAsia="zh-CN"/>
        </w:rPr>
        <w:t xml:space="preserve"> tail dependence are presented in Table </w:t>
      </w:r>
      <w:r w:rsidR="003C582B">
        <w:rPr>
          <w:lang w:val="en-US" w:eastAsia="zh-CN"/>
        </w:rPr>
        <w:t>6</w:t>
      </w:r>
      <w:r w:rsidR="00822460">
        <w:rPr>
          <w:lang w:val="en-US" w:eastAsia="zh-CN"/>
        </w:rPr>
        <w:t>.</w:t>
      </w:r>
      <w:r w:rsidR="00314820">
        <w:rPr>
          <w:lang w:val="en-US" w:eastAsia="zh-CN"/>
        </w:rPr>
        <w:t xml:space="preserve"> </w:t>
      </w:r>
      <w:r w:rsidR="0095575D">
        <w:rPr>
          <w:lang w:val="en-US" w:eastAsia="zh-CN"/>
        </w:rPr>
        <w:t xml:space="preserve">The </w:t>
      </w:r>
      <w:r w:rsidR="004D58BC">
        <w:rPr>
          <w:lang w:val="en-US" w:eastAsia="zh-CN"/>
        </w:rPr>
        <w:t xml:space="preserve">upper and lower </w:t>
      </w:r>
      <w:r w:rsidR="0095575D">
        <w:rPr>
          <w:lang w:val="en-US" w:eastAsia="zh-CN"/>
        </w:rPr>
        <w:t xml:space="preserve">tail copula </w:t>
      </w:r>
      <w:r w:rsidR="0007691F">
        <w:rPr>
          <w:lang w:val="en-US" w:eastAsia="zh-CN"/>
        </w:rPr>
        <w:t>parameters for the Gumbel copula are</w:t>
      </w:r>
      <w:r w:rsidR="0095575D">
        <w:rPr>
          <w:lang w:val="en-US" w:eastAsia="zh-CN"/>
        </w:rPr>
        <w:t xml:space="preserve"> </w:t>
      </w:r>
      <w:ins w:id="79" w:author="weiou wu" w:date="2017-04-19T19:56:00Z">
        <w:r w:rsidR="00792791">
          <w:rPr>
            <w:lang w:val="en-US" w:eastAsia="zh-CN"/>
          </w:rPr>
          <w:t>1.05</w:t>
        </w:r>
      </w:ins>
      <w:del w:id="80" w:author="weiou wu" w:date="2017-04-19T19:56:00Z">
        <w:r w:rsidR="0095575D" w:rsidDel="00792791">
          <w:rPr>
            <w:lang w:val="en-US" w:eastAsia="zh-CN"/>
          </w:rPr>
          <w:delText>1.10</w:delText>
        </w:r>
      </w:del>
      <w:r w:rsidR="0095575D">
        <w:rPr>
          <w:lang w:val="en-US" w:eastAsia="zh-CN"/>
        </w:rPr>
        <w:t xml:space="preserve"> and 1.08</w:t>
      </w:r>
      <w:r w:rsidR="00581067">
        <w:rPr>
          <w:lang w:val="en-US" w:eastAsia="zh-CN"/>
        </w:rPr>
        <w:t xml:space="preserve"> whereas for the student </w:t>
      </w:r>
      <w:r w:rsidR="00581067" w:rsidRPr="00581067">
        <w:rPr>
          <w:i/>
          <w:lang w:val="en-US" w:eastAsia="zh-CN"/>
        </w:rPr>
        <w:t>t</w:t>
      </w:r>
      <w:r w:rsidR="00581067">
        <w:rPr>
          <w:lang w:val="en-US" w:eastAsia="zh-CN"/>
        </w:rPr>
        <w:t xml:space="preserve"> copula, the</w:t>
      </w:r>
      <w:r w:rsidR="0095575D">
        <w:rPr>
          <w:lang w:val="en-US" w:eastAsia="zh-CN"/>
        </w:rPr>
        <w:t xml:space="preserve"> parameters are </w:t>
      </w:r>
      <w:del w:id="81" w:author="weiou wu" w:date="2017-04-19T19:56:00Z">
        <w:r w:rsidR="0095575D" w:rsidDel="00792791">
          <w:rPr>
            <w:lang w:val="en-US" w:eastAsia="zh-CN"/>
          </w:rPr>
          <w:delText>0.19</w:delText>
        </w:r>
      </w:del>
      <w:ins w:id="82" w:author="weiou wu" w:date="2017-04-19T19:56:00Z">
        <w:r w:rsidR="00792791">
          <w:rPr>
            <w:lang w:val="en-US" w:eastAsia="zh-CN"/>
          </w:rPr>
          <w:t>6.02</w:t>
        </w:r>
      </w:ins>
      <w:r w:rsidR="0095575D">
        <w:rPr>
          <w:lang w:val="en-US" w:eastAsia="zh-CN"/>
        </w:rPr>
        <w:t xml:space="preserve"> and </w:t>
      </w:r>
      <w:del w:id="83" w:author="weiou wu" w:date="2017-04-19T19:56:00Z">
        <w:r w:rsidR="0095575D" w:rsidDel="00792791">
          <w:rPr>
            <w:lang w:val="en-US" w:eastAsia="zh-CN"/>
          </w:rPr>
          <w:delText>0.35</w:delText>
        </w:r>
      </w:del>
      <w:ins w:id="84" w:author="weiou wu" w:date="2017-04-19T19:56:00Z">
        <w:r w:rsidR="00792791">
          <w:rPr>
            <w:lang w:val="en-US" w:eastAsia="zh-CN"/>
          </w:rPr>
          <w:t>0.20</w:t>
        </w:r>
      </w:ins>
      <w:r w:rsidR="0095575D">
        <w:rPr>
          <w:lang w:val="en-US" w:eastAsia="zh-CN"/>
        </w:rPr>
        <w:t xml:space="preserve"> respectively. Using the one-to-one mappi</w:t>
      </w:r>
      <w:r w:rsidR="00C510D7">
        <w:rPr>
          <w:lang w:val="en-US" w:eastAsia="zh-CN"/>
        </w:rPr>
        <w:t xml:space="preserve">ng between the copula parameter </w:t>
      </w:r>
      <m:oMath>
        <m:r>
          <w:rPr>
            <w:rFonts w:ascii="Cambria Math" w:hAnsi="Cambria Math"/>
            <w:lang w:val="en-US" w:eastAsia="zh-CN"/>
          </w:rPr>
          <m:t>α</m:t>
        </m:r>
      </m:oMath>
      <w:r w:rsidR="0095575D">
        <w:rPr>
          <w:lang w:val="en-US" w:eastAsia="zh-CN"/>
        </w:rPr>
        <w:t xml:space="preserve"> and the kendall’s tau rank correlation </w:t>
      </w:r>
    </w:p>
    <w:p w14:paraId="08FCE088" w14:textId="77777777" w:rsidR="0095575D" w:rsidRDefault="00D21A3D" w:rsidP="0010204A">
      <w:pPr>
        <w:jc w:val="center"/>
        <w:rPr>
          <w:lang w:val="en-US" w:eastAsia="zh-CN"/>
        </w:rPr>
      </w:pPr>
      <m:oMath>
        <m:sSub>
          <m:sSubPr>
            <m:ctrlPr>
              <w:rPr>
                <w:rFonts w:ascii="Cambria Math" w:hAnsi="Cambria Math"/>
                <w:i/>
                <w:lang w:val="en-US" w:eastAsia="zh-CN"/>
              </w:rPr>
            </m:ctrlPr>
          </m:sSubPr>
          <m:e>
            <m:r>
              <w:rPr>
                <w:rFonts w:ascii="Cambria Math" w:hAnsi="Cambria Math"/>
                <w:lang w:val="en-US" w:eastAsia="zh-CN"/>
              </w:rPr>
              <m:t>τ</m:t>
            </m:r>
          </m:e>
          <m:sub>
            <m:r>
              <w:rPr>
                <w:rFonts w:ascii="Cambria Math" w:hAnsi="Cambria Math"/>
                <w:lang w:val="en-US" w:eastAsia="zh-CN"/>
              </w:rPr>
              <m:t>Gumbel</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α-1</m:t>
            </m:r>
          </m:num>
          <m:den>
            <m:r>
              <w:rPr>
                <w:rFonts w:ascii="Cambria Math" w:hAnsi="Cambria Math"/>
                <w:lang w:val="en-US" w:eastAsia="zh-CN"/>
              </w:rPr>
              <m:t>α</m:t>
            </m:r>
          </m:den>
        </m:f>
      </m:oMath>
      <w:r w:rsidR="007E6E59">
        <w:rPr>
          <w:lang w:val="en-US" w:eastAsia="zh-CN"/>
        </w:rPr>
        <w:t xml:space="preserve">, </w:t>
      </w:r>
      <m:oMath>
        <m:sSub>
          <m:sSubPr>
            <m:ctrlPr>
              <w:rPr>
                <w:rFonts w:ascii="Cambria Math" w:hAnsi="Cambria Math"/>
                <w:i/>
                <w:lang w:val="en-US" w:eastAsia="zh-CN"/>
              </w:rPr>
            </m:ctrlPr>
          </m:sSubPr>
          <m:e>
            <m:r>
              <w:rPr>
                <w:rFonts w:ascii="Cambria Math" w:hAnsi="Cambria Math"/>
                <w:lang w:val="en-US" w:eastAsia="zh-CN"/>
              </w:rPr>
              <m:t>τ</m:t>
            </m:r>
          </m:e>
          <m:sub>
            <m:r>
              <w:rPr>
                <w:rFonts w:ascii="Cambria Math" w:hAnsi="Cambria Math"/>
                <w:lang w:val="en-US" w:eastAsia="zh-CN"/>
              </w:rPr>
              <m:t>student</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2</m:t>
            </m:r>
          </m:num>
          <m:den>
            <m:r>
              <w:rPr>
                <w:rFonts w:ascii="Cambria Math" w:hAnsi="Cambria Math"/>
                <w:lang w:val="en-US" w:eastAsia="zh-CN"/>
              </w:rPr>
              <m:t>π</m:t>
            </m:r>
          </m:den>
        </m:f>
        <m:r>
          <m:rPr>
            <m:sty m:val="p"/>
          </m:rPr>
          <w:rPr>
            <w:rFonts w:ascii="Cambria Math" w:hAnsi="Cambria Math"/>
            <w:lang w:val="en-US" w:eastAsia="zh-CN"/>
          </w:rPr>
          <m:t>arcsin⁡</m:t>
        </m:r>
        <m:r>
          <w:rPr>
            <w:rFonts w:ascii="Cambria Math" w:hAnsi="Cambria Math"/>
            <w:lang w:val="en-US" w:eastAsia="zh-CN"/>
          </w:rPr>
          <m:t>(α)</m:t>
        </m:r>
      </m:oMath>
      <w:r w:rsidR="007E6E59">
        <w:rPr>
          <w:lang w:val="en-US" w:eastAsia="zh-CN"/>
        </w:rPr>
        <w:t>,</w:t>
      </w:r>
    </w:p>
    <w:p w14:paraId="2D58E77B" w14:textId="77777777" w:rsidR="006F660C" w:rsidRDefault="0095575D" w:rsidP="00A51C7C">
      <w:pPr>
        <w:widowControl w:val="0"/>
        <w:autoSpaceDE w:val="0"/>
        <w:autoSpaceDN w:val="0"/>
        <w:adjustRightInd w:val="0"/>
        <w:spacing w:after="240"/>
        <w:rPr>
          <w:lang w:val="en-US" w:eastAsia="zh-CN"/>
        </w:rPr>
      </w:pPr>
      <w:r>
        <w:rPr>
          <w:lang w:val="en-US" w:eastAsia="zh-CN"/>
        </w:rPr>
        <w:t xml:space="preserve">we </w:t>
      </w:r>
      <w:r w:rsidR="007E6E59">
        <w:rPr>
          <w:lang w:val="en-US" w:eastAsia="zh-CN"/>
        </w:rPr>
        <w:t xml:space="preserve">can </w:t>
      </w:r>
      <w:r w:rsidR="00BC2554">
        <w:rPr>
          <w:lang w:val="en-US" w:eastAsia="zh-CN"/>
        </w:rPr>
        <w:t>obtain</w:t>
      </w:r>
      <w:r>
        <w:rPr>
          <w:lang w:val="en-US" w:eastAsia="zh-CN"/>
        </w:rPr>
        <w:t xml:space="preserve"> </w:t>
      </w:r>
      <w:r w:rsidR="00BC2554">
        <w:rPr>
          <w:lang w:val="en-US" w:eastAsia="zh-CN"/>
        </w:rPr>
        <w:t xml:space="preserve">measures for </w:t>
      </w:r>
      <w:r w:rsidR="00C510D7">
        <w:rPr>
          <w:lang w:val="en-US" w:eastAsia="zh-CN"/>
        </w:rPr>
        <w:t xml:space="preserve">the </w:t>
      </w:r>
      <w:r>
        <w:rPr>
          <w:lang w:val="en-US" w:eastAsia="zh-CN"/>
        </w:rPr>
        <w:t xml:space="preserve">corresponding </w:t>
      </w:r>
      <w:r w:rsidR="007E6E59">
        <w:rPr>
          <w:lang w:val="en-US" w:eastAsia="zh-CN"/>
        </w:rPr>
        <w:t>tail dependence.</w:t>
      </w:r>
      <w:r w:rsidR="006660C8">
        <w:rPr>
          <w:lang w:val="en-US" w:eastAsia="zh-CN"/>
        </w:rPr>
        <w:t xml:space="preserve"> </w:t>
      </w:r>
    </w:p>
    <w:p w14:paraId="43B9FA6F" w14:textId="7780A481" w:rsidR="00846D8F" w:rsidRPr="00AE4EF8" w:rsidRDefault="006660C8" w:rsidP="008A046B">
      <w:pPr>
        <w:widowControl w:val="0"/>
        <w:autoSpaceDE w:val="0"/>
        <w:autoSpaceDN w:val="0"/>
        <w:adjustRightInd w:val="0"/>
        <w:spacing w:after="240"/>
        <w:ind w:firstLine="720"/>
        <w:jc w:val="both"/>
        <w:rPr>
          <w:color w:val="000000" w:themeColor="text1"/>
          <w:lang w:val="en-US" w:eastAsia="zh-CN"/>
        </w:rPr>
      </w:pPr>
      <w:r>
        <w:rPr>
          <w:lang w:val="en-US" w:eastAsia="zh-CN"/>
        </w:rPr>
        <w:t xml:space="preserve">As can be seen, tail dependence implied by </w:t>
      </w:r>
      <w:r w:rsidR="008A046B">
        <w:rPr>
          <w:lang w:val="en-US" w:eastAsia="zh-CN"/>
        </w:rPr>
        <w:t xml:space="preserve">the </w:t>
      </w:r>
      <w:r>
        <w:rPr>
          <w:lang w:val="en-US" w:eastAsia="zh-CN"/>
        </w:rPr>
        <w:t xml:space="preserve">student’s </w:t>
      </w:r>
      <w:r w:rsidRPr="006660C8">
        <w:rPr>
          <w:i/>
          <w:lang w:val="en-US" w:eastAsia="zh-CN"/>
        </w:rPr>
        <w:t>t</w:t>
      </w:r>
      <w:r>
        <w:rPr>
          <w:lang w:val="en-US" w:eastAsia="zh-CN"/>
        </w:rPr>
        <w:t xml:space="preserve"> copula is lower</w:t>
      </w:r>
      <w:r w:rsidR="007425CD">
        <w:rPr>
          <w:lang w:val="en-US" w:eastAsia="zh-CN"/>
        </w:rPr>
        <w:t xml:space="preserve">, which </w:t>
      </w:r>
      <w:r w:rsidR="007425CD" w:rsidRPr="00AE4EF8">
        <w:rPr>
          <w:color w:val="000000" w:themeColor="text1"/>
          <w:lang w:val="en-US" w:eastAsia="zh-CN"/>
        </w:rPr>
        <w:t xml:space="preserve">implies </w:t>
      </w:r>
      <w:r w:rsidR="00D875A7" w:rsidRPr="00AE4EF8">
        <w:rPr>
          <w:color w:val="000000" w:themeColor="text1"/>
          <w:lang w:val="en-US" w:eastAsia="zh-CN"/>
        </w:rPr>
        <w:t xml:space="preserve">that </w:t>
      </w:r>
      <w:r w:rsidR="007425CD" w:rsidRPr="00AE4EF8">
        <w:rPr>
          <w:color w:val="000000" w:themeColor="text1"/>
          <w:lang w:val="en-US" w:eastAsia="zh-CN"/>
        </w:rPr>
        <w:t xml:space="preserve">the Gumbel copula accounts for more extreme </w:t>
      </w:r>
      <w:proofErr w:type="spellStart"/>
      <w:r w:rsidR="007425CD" w:rsidRPr="00AE4EF8">
        <w:rPr>
          <w:color w:val="000000" w:themeColor="text1"/>
          <w:lang w:val="en-US" w:eastAsia="zh-CN"/>
        </w:rPr>
        <w:t>comovements</w:t>
      </w:r>
      <w:proofErr w:type="spellEnd"/>
      <w:r w:rsidR="007425CD" w:rsidRPr="00AE4EF8">
        <w:rPr>
          <w:color w:val="000000" w:themeColor="text1"/>
          <w:lang w:val="en-US" w:eastAsia="zh-CN"/>
        </w:rPr>
        <w:t xml:space="preserve"> than the student’s </w:t>
      </w:r>
      <w:r w:rsidR="007425CD" w:rsidRPr="00AE4EF8">
        <w:rPr>
          <w:i/>
          <w:color w:val="000000" w:themeColor="text1"/>
          <w:lang w:val="en-US" w:eastAsia="zh-CN"/>
        </w:rPr>
        <w:t>t</w:t>
      </w:r>
      <w:r w:rsidR="00E01150" w:rsidRPr="00AE4EF8">
        <w:rPr>
          <w:i/>
          <w:color w:val="000000" w:themeColor="text1"/>
          <w:lang w:val="en-US" w:eastAsia="zh-CN"/>
        </w:rPr>
        <w:t xml:space="preserve"> </w:t>
      </w:r>
      <w:r w:rsidR="00E01150" w:rsidRPr="00AE4EF8">
        <w:rPr>
          <w:color w:val="000000" w:themeColor="text1"/>
          <w:lang w:val="en-US" w:eastAsia="zh-CN"/>
        </w:rPr>
        <w:t>copula</w:t>
      </w:r>
      <w:r w:rsidR="007425CD" w:rsidRPr="00AE4EF8">
        <w:rPr>
          <w:color w:val="000000" w:themeColor="text1"/>
          <w:lang w:val="en-US" w:eastAsia="zh-CN"/>
        </w:rPr>
        <w:t xml:space="preserve">. </w:t>
      </w:r>
      <w:r w:rsidR="00C0676D" w:rsidRPr="00AE4EF8">
        <w:rPr>
          <w:color w:val="000000" w:themeColor="text1"/>
          <w:lang w:val="en-US" w:eastAsia="zh-CN"/>
        </w:rPr>
        <w:t>T</w:t>
      </w:r>
      <w:r w:rsidR="00666E38" w:rsidRPr="00AE4EF8">
        <w:rPr>
          <w:color w:val="000000" w:themeColor="text1"/>
          <w:lang w:val="en-US" w:eastAsia="zh-CN"/>
        </w:rPr>
        <w:t>ail dependence parameters are low</w:t>
      </w:r>
      <w:r w:rsidR="00C0676D" w:rsidRPr="00AE4EF8">
        <w:rPr>
          <w:color w:val="000000" w:themeColor="text1"/>
          <w:lang w:val="en-US" w:eastAsia="zh-CN"/>
        </w:rPr>
        <w:t xml:space="preserve"> for both copulas</w:t>
      </w:r>
      <w:r w:rsidR="00666E38" w:rsidRPr="00AE4EF8">
        <w:rPr>
          <w:color w:val="000000" w:themeColor="text1"/>
          <w:lang w:val="en-US" w:eastAsia="zh-CN"/>
        </w:rPr>
        <w:t xml:space="preserve">, </w:t>
      </w:r>
      <w:r w:rsidR="00AE4EF8" w:rsidRPr="00AE4EF8">
        <w:rPr>
          <w:color w:val="000000" w:themeColor="text1"/>
          <w:lang w:val="en-US" w:eastAsia="zh-CN"/>
        </w:rPr>
        <w:t xml:space="preserve">indicating the probability that an extreme </w:t>
      </w:r>
      <w:proofErr w:type="spellStart"/>
      <w:r w:rsidR="00AE4EF8">
        <w:rPr>
          <w:color w:val="000000" w:themeColor="text1"/>
          <w:lang w:val="en-US" w:eastAsia="zh-CN"/>
        </w:rPr>
        <w:t>co</w:t>
      </w:r>
      <w:r w:rsidR="00AE4EF8" w:rsidRPr="00AE4EF8">
        <w:rPr>
          <w:color w:val="000000" w:themeColor="text1"/>
          <w:lang w:val="en-US" w:eastAsia="zh-CN"/>
        </w:rPr>
        <w:t>movement</w:t>
      </w:r>
      <w:proofErr w:type="spellEnd"/>
      <w:r w:rsidR="00AE4EF8" w:rsidRPr="00AE4EF8">
        <w:rPr>
          <w:color w:val="000000" w:themeColor="text1"/>
          <w:lang w:val="en-US" w:eastAsia="zh-CN"/>
        </w:rPr>
        <w:t xml:space="preserve"> </w:t>
      </w:r>
      <w:r w:rsidR="00AE4EF8">
        <w:rPr>
          <w:color w:val="000000" w:themeColor="text1"/>
          <w:lang w:val="en-US" w:eastAsia="zh-CN"/>
        </w:rPr>
        <w:t>between</w:t>
      </w:r>
      <w:r w:rsidR="00AE4EF8" w:rsidRPr="00AE4EF8">
        <w:rPr>
          <w:color w:val="000000" w:themeColor="text1"/>
          <w:lang w:val="en-US" w:eastAsia="zh-CN"/>
        </w:rPr>
        <w:t xml:space="preserve"> the Shanghai </w:t>
      </w:r>
      <w:r w:rsidR="00AE4EF8">
        <w:rPr>
          <w:color w:val="000000" w:themeColor="text1"/>
          <w:lang w:val="en-US" w:eastAsia="zh-CN"/>
        </w:rPr>
        <w:t>and</w:t>
      </w:r>
      <w:r w:rsidR="00AE4EF8" w:rsidRPr="00AE4EF8">
        <w:rPr>
          <w:color w:val="000000" w:themeColor="text1"/>
          <w:lang w:val="en-US" w:eastAsia="zh-CN"/>
        </w:rPr>
        <w:t xml:space="preserve"> Hang Seng stock </w:t>
      </w:r>
      <w:r w:rsidR="00AE4EF8">
        <w:rPr>
          <w:color w:val="000000" w:themeColor="text1"/>
          <w:lang w:val="en-US" w:eastAsia="zh-CN"/>
        </w:rPr>
        <w:t>indices</w:t>
      </w:r>
      <w:r w:rsidR="00AE4EF8" w:rsidRPr="00AE4EF8">
        <w:rPr>
          <w:color w:val="000000" w:themeColor="text1"/>
          <w:lang w:val="en-US" w:eastAsia="zh-CN"/>
        </w:rPr>
        <w:t xml:space="preserve"> is low.</w:t>
      </w:r>
    </w:p>
    <w:p w14:paraId="2DA276C6" w14:textId="69B118FA" w:rsidR="00920FC9" w:rsidRDefault="00920FC9" w:rsidP="00920FC9">
      <w:pPr>
        <w:ind w:firstLine="720"/>
        <w:jc w:val="both"/>
      </w:pPr>
      <w:r>
        <w:t xml:space="preserve">Figure 6 plots the tail dependence captured by the Gumbel copula for different quantile </w:t>
      </w:r>
      <m:oMath>
        <m:r>
          <w:rPr>
            <w:rFonts w:ascii="Cambria Math" w:hAnsi="Cambria Math"/>
          </w:rPr>
          <m:t>q</m:t>
        </m:r>
      </m:oMath>
      <w:r>
        <w:t xml:space="preserve">. We could see </w:t>
      </w:r>
      <w:r w:rsidR="0093258E">
        <w:t xml:space="preserve">a </w:t>
      </w:r>
      <w:r>
        <w:t xml:space="preserve">clear </w:t>
      </w:r>
      <w:r w:rsidR="0093258E">
        <w:t>increase in</w:t>
      </w:r>
      <w:r>
        <w:t xml:space="preserve"> dependence as the quantile moving towards the centre of the distribution. </w:t>
      </w:r>
      <w:r w:rsidR="00A34295">
        <w:t>Besides</w:t>
      </w:r>
      <w:r w:rsidR="00B65CA9">
        <w:t>, e</w:t>
      </w:r>
      <w:r>
        <w:t xml:space="preserve">vidence of </w:t>
      </w:r>
      <w:proofErr w:type="spellStart"/>
      <w:r w:rsidR="00EA1699">
        <w:t>asymmetr</w:t>
      </w:r>
      <w:r w:rsidR="00EA1699">
        <w:rPr>
          <w:lang w:val="en-US" w:eastAsia="zh-CN"/>
        </w:rPr>
        <w:t>ic</w:t>
      </w:r>
      <w:proofErr w:type="spellEnd"/>
      <w:r>
        <w:t xml:space="preserve"> </w:t>
      </w:r>
      <w:r w:rsidR="00FF2C40">
        <w:t xml:space="preserve">tail </w:t>
      </w:r>
      <w:r>
        <w:t xml:space="preserve">dependence can be observed. </w:t>
      </w:r>
      <w:r w:rsidR="00B65CA9">
        <w:t>A</w:t>
      </w:r>
      <w:r w:rsidR="002E6F8B">
        <w:t xml:space="preserve"> </w:t>
      </w:r>
      <w:r w:rsidR="003D78A2">
        <w:t>much</w:t>
      </w:r>
      <w:r w:rsidR="002E6F8B">
        <w:t xml:space="preserve"> stronger </w:t>
      </w:r>
      <w:r w:rsidR="003D78A2">
        <w:t xml:space="preserve">bivariate </w:t>
      </w:r>
      <w:r w:rsidR="00B34041">
        <w:t xml:space="preserve">upper </w:t>
      </w:r>
      <w:r w:rsidR="003D78A2">
        <w:t>tail</w:t>
      </w:r>
      <w:r w:rsidR="00B65CA9">
        <w:t xml:space="preserve"> is observed when the quantile </w:t>
      </w:r>
      <m:oMath>
        <m:r>
          <w:rPr>
            <w:rFonts w:ascii="Cambria Math" w:hAnsi="Cambria Math"/>
          </w:rPr>
          <m:t>q</m:t>
        </m:r>
      </m:oMath>
      <w:r w:rsidR="00B65CA9">
        <w:t xml:space="preserve"> </w:t>
      </w:r>
      <w:r w:rsidR="004F540E">
        <w:t>approaches</w:t>
      </w:r>
      <w:r w:rsidR="00B65CA9">
        <w:t xml:space="preserve"> zero</w:t>
      </w:r>
      <w:r w:rsidR="003D78A2">
        <w:t>. However, t</w:t>
      </w:r>
      <w:r>
        <w:t xml:space="preserve">he lower tail dependence </w:t>
      </w:r>
      <w:r w:rsidR="003D78A2">
        <w:t>becomes</w:t>
      </w:r>
      <w:r>
        <w:t xml:space="preserve"> stronger </w:t>
      </w:r>
      <w:r w:rsidR="00284B7F">
        <w:t xml:space="preserve">as </w:t>
      </w:r>
      <w:r w:rsidR="0045128E">
        <w:t>the quantile</w:t>
      </w:r>
      <w:r w:rsidR="00284B7F">
        <w:t xml:space="preserve"> </w:t>
      </w:r>
      <m:oMath>
        <m:r>
          <w:rPr>
            <w:rFonts w:ascii="Cambria Math" w:hAnsi="Cambria Math"/>
          </w:rPr>
          <m:t>q</m:t>
        </m:r>
      </m:oMath>
      <w:r>
        <w:t xml:space="preserve"> moving towards the centre. Moreover, immediate flat spot does not observed for both bivariate tails. There are noticeable fluctuations for upper tail dependence suggesting some cut-off when calculating the tail dependent parameters. </w:t>
      </w:r>
    </w:p>
    <w:p w14:paraId="426341A6" w14:textId="77777777" w:rsidR="005B5D83" w:rsidRDefault="005B5D83" w:rsidP="005B5D83">
      <w:pPr>
        <w:jc w:val="both"/>
        <w:rPr>
          <w:lang w:val="en-US" w:eastAsia="zh-CN"/>
        </w:rPr>
      </w:pPr>
    </w:p>
    <w:p w14:paraId="585B9875" w14:textId="77777777" w:rsidR="00920FC9" w:rsidRPr="00A200F9" w:rsidRDefault="00920FC9" w:rsidP="00920FC9">
      <w:pPr>
        <w:spacing w:after="240"/>
        <w:jc w:val="both"/>
        <w:rPr>
          <w:i/>
        </w:rPr>
      </w:pPr>
      <w:r w:rsidRPr="00A200F9">
        <w:rPr>
          <w:i/>
        </w:rPr>
        <w:t>6.2 Testing for Conditional Asymmetric Dependence</w:t>
      </w:r>
    </w:p>
    <w:p w14:paraId="4CF4B3D1" w14:textId="7FBCF351" w:rsidR="00920FC9" w:rsidRDefault="00920FC9" w:rsidP="00920FC9">
      <w:pPr>
        <w:jc w:val="both"/>
      </w:pPr>
      <w:r>
        <w:t>After obtaining the upper and lower tail dependence parameters, we run tests for asymmetric dependence. Tests for conditional asymmetric dependence can provide important insights on whether two financial asset returns exhibit stronger correlation during market downturns. One way to see this is to run a simpl</w:t>
      </w:r>
      <w:r w:rsidR="0046255D">
        <w:t>e</w:t>
      </w:r>
      <w:r>
        <w:t xml:space="preserve"> test on the following null hypothesis:</w:t>
      </w:r>
    </w:p>
    <w:p w14:paraId="75422DAA" w14:textId="77777777" w:rsidR="00920FC9" w:rsidRDefault="00920FC9" w:rsidP="005B5D83">
      <w:pPr>
        <w:jc w:val="both"/>
        <w:rPr>
          <w:lang w:val="en-US" w:eastAsia="zh-CN"/>
        </w:rPr>
      </w:pPr>
    </w:p>
    <w:p w14:paraId="38DC8472" w14:textId="77777777" w:rsidR="00DF6BDE" w:rsidRPr="00604892" w:rsidRDefault="00DF6BDE" w:rsidP="005B5D83">
      <w:pPr>
        <w:jc w:val="both"/>
        <w:rPr>
          <w:lang w:val="en-US" w:eastAsia="zh-CN"/>
        </w:rPr>
      </w:pPr>
    </w:p>
    <w:p w14:paraId="357FBF2F" w14:textId="77777777" w:rsidR="00E93418" w:rsidRDefault="00D21A3D" w:rsidP="00E93418">
      <w:pPr>
        <w:jc w:val="center"/>
      </w:pPr>
      <m:oMath>
        <m:sSup>
          <m:sSupPr>
            <m:ctrlPr>
              <w:rPr>
                <w:rFonts w:ascii="Cambria Math" w:hAnsi="Cambria Math"/>
                <w:i/>
              </w:rPr>
            </m:ctrlPr>
          </m:sSupPr>
          <m:e>
            <m:r>
              <w:rPr>
                <w:rFonts w:ascii="Cambria Math" w:hAnsi="Cambria Math"/>
              </w:rPr>
              <m:t>λ</m:t>
            </m:r>
          </m:e>
          <m:sup>
            <m:r>
              <w:rPr>
                <w:rFonts w:ascii="Cambria Math" w:hAnsi="Cambria Math"/>
              </w:rPr>
              <m:t>q</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1-q</m:t>
            </m:r>
          </m:sup>
        </m:sSup>
      </m:oMath>
      <w:r w:rsidR="00E93418">
        <w:t>,</w:t>
      </w:r>
    </w:p>
    <w:p w14:paraId="00D644FF" w14:textId="77777777" w:rsidR="00E93418" w:rsidRDefault="00E93418" w:rsidP="00E93418">
      <w:pPr>
        <w:jc w:val="both"/>
      </w:pPr>
      <w:r>
        <w:t xml:space="preserve">where </w:t>
      </w:r>
      <m:oMath>
        <m:r>
          <w:rPr>
            <w:rFonts w:ascii="Cambria Math" w:hAnsi="Cambria Math"/>
          </w:rPr>
          <m:t>λ</m:t>
        </m:r>
      </m:oMath>
      <w:r>
        <w:t xml:space="preserve"> is the quantile dependence. In this paper, we run the test jointly for a list of different </w:t>
      </w:r>
      <m:oMath>
        <m:r>
          <w:rPr>
            <w:rFonts w:ascii="Cambria Math" w:hAnsi="Cambria Math"/>
          </w:rPr>
          <m:t>q</m:t>
        </m:r>
      </m:oMath>
      <w:r>
        <w:t xml:space="preserve"> values 0.025, 0.05, 0.10, 0.975, 0.95, and 0.90. Therefore, we redefine </w:t>
      </w:r>
    </w:p>
    <w:p w14:paraId="372192B9" w14:textId="77777777" w:rsidR="00E93418" w:rsidRDefault="00D21A3D" w:rsidP="00E93418">
      <w:pPr>
        <w:jc w:val="both"/>
      </w:pPr>
      <m:oMathPara>
        <m:oMath>
          <m:sSup>
            <m:sSupPr>
              <m:ctrlPr>
                <w:rPr>
                  <w:rFonts w:ascii="Cambria Math" w:hAnsi="Cambria Math"/>
                  <w:i/>
                </w:rPr>
              </m:ctrlPr>
            </m:sSupPr>
            <m:e>
              <m:r>
                <w:rPr>
                  <w:rFonts w:ascii="Cambria Math" w:hAnsi="Cambria Math"/>
                </w:rPr>
                <m:t>λ</m:t>
              </m:r>
            </m:e>
            <m:sup>
              <m:r>
                <w:rPr>
                  <w:rFonts w:ascii="Cambria Math" w:hAnsi="Cambria Math"/>
                </w:rPr>
                <m:t>q</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0.025</m:t>
              </m:r>
            </m:sup>
          </m:sSup>
          <m:r>
            <w:rPr>
              <w:rFonts w:ascii="Cambria Math" w:hAnsi="Cambria Math"/>
            </w:rPr>
            <m:t xml:space="preserve">, </m:t>
          </m:r>
          <m:sSup>
            <m:sSupPr>
              <m:ctrlPr>
                <w:rPr>
                  <w:rFonts w:ascii="Cambria Math" w:hAnsi="Cambria Math"/>
                  <w:i/>
                </w:rPr>
              </m:ctrlPr>
            </m:sSupPr>
            <m:e>
              <m:r>
                <w:rPr>
                  <w:rFonts w:ascii="Cambria Math" w:hAnsi="Cambria Math"/>
                </w:rPr>
                <m:t>λ</m:t>
              </m:r>
            </m:e>
            <m:sup>
              <m:r>
                <w:rPr>
                  <w:rFonts w:ascii="Cambria Math" w:hAnsi="Cambria Math"/>
                </w:rPr>
                <m:t>0.05</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0.10</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0.975</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0.95</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0.90</m:t>
              </m:r>
            </m:sup>
          </m:sSup>
          <m:r>
            <w:rPr>
              <w:rFonts w:ascii="Cambria Math" w:hAnsi="Cambria Math"/>
            </w:rPr>
            <m:t>]'</m:t>
          </m:r>
        </m:oMath>
      </m:oMathPara>
    </w:p>
    <w:p w14:paraId="1E06A3DE" w14:textId="77777777" w:rsidR="00E93418" w:rsidRDefault="00E93418" w:rsidP="00E93418">
      <w:pPr>
        <w:jc w:val="both"/>
      </w:pPr>
      <w:r>
        <w:t xml:space="preserve">and tests the null hypothesis for </w:t>
      </w:r>
    </w:p>
    <w:p w14:paraId="7FC946B9" w14:textId="77777777" w:rsidR="00E93418" w:rsidRDefault="00E93418" w:rsidP="00E93418">
      <w:pPr>
        <w:jc w:val="both"/>
      </w:pPr>
      <m:oMathPara>
        <m:oMath>
          <m:r>
            <m:rPr>
              <m:sty m:val="p"/>
            </m:rPr>
            <w:rPr>
              <w:rFonts w:ascii="Cambria Math" w:hAnsi="Cambria Math"/>
            </w:rPr>
            <m:t>Θ</m:t>
          </m:r>
          <m:sSup>
            <m:sSupPr>
              <m:ctrlPr>
                <w:rPr>
                  <w:rFonts w:ascii="Cambria Math" w:hAnsi="Cambria Math"/>
                  <w:i/>
                </w:rPr>
              </m:ctrlPr>
            </m:sSupPr>
            <m:e>
              <m:r>
                <w:rPr>
                  <w:rFonts w:ascii="Cambria Math" w:hAnsi="Cambria Math"/>
                </w:rPr>
                <m:t>λ</m:t>
              </m:r>
            </m:e>
            <m:sup>
              <m:r>
                <w:rPr>
                  <w:rFonts w:ascii="Cambria Math" w:hAnsi="Cambria Math"/>
                </w:rPr>
                <m:t>q</m:t>
              </m:r>
            </m:sup>
          </m:sSup>
          <m:r>
            <w:rPr>
              <w:rFonts w:ascii="Cambria Math" w:hAnsi="Cambria Math"/>
            </w:rPr>
            <m:t>=0</m:t>
          </m:r>
        </m:oMath>
      </m:oMathPara>
    </w:p>
    <w:p w14:paraId="650A1470" w14:textId="66209AA0" w:rsidR="0011644A" w:rsidRDefault="00E93418" w:rsidP="00B82A18">
      <w:pPr>
        <w:spacing w:after="240"/>
        <w:jc w:val="both"/>
      </w:pPr>
      <w:proofErr w:type="gramStart"/>
      <w:r>
        <w:t>where</w:t>
      </w:r>
      <w:proofErr w:type="gramEnd"/>
      <w:r>
        <w:t xml:space="preserve"> </w:t>
      </w:r>
      <m:oMath>
        <m:r>
          <m:rPr>
            <m:sty m:val="p"/>
          </m:rPr>
          <w:rPr>
            <w:rFonts w:ascii="Cambria Math" w:hAnsi="Cambria Math"/>
          </w:rPr>
          <m:t>Θ</m:t>
        </m:r>
      </m:oMath>
      <w:r>
        <w:t>=[1,1,1,-1,-1,-1]’. Th</w:t>
      </w:r>
      <w:r w:rsidR="0046255D">
        <w:t>is test simplifies</w:t>
      </w:r>
      <w:r>
        <w:t xml:space="preserve"> the procedure of producing test statistics for each individual quantile and interpreting for multiple test results. The corresponding chi-squared statistics and </w:t>
      </w:r>
      <w:r w:rsidRPr="00DE0747">
        <w:rPr>
          <w:i/>
        </w:rPr>
        <w:t>p</w:t>
      </w:r>
      <w:r>
        <w:t xml:space="preserve">-values are presented in Table 6 for both student’s </w:t>
      </w:r>
      <w:r w:rsidRPr="00DE0747">
        <w:rPr>
          <w:i/>
        </w:rPr>
        <w:t>t</w:t>
      </w:r>
      <w:r>
        <w:t xml:space="preserve"> and Gumbel copulas. The results are consistent over different copula models, with </w:t>
      </w:r>
      <w:r w:rsidRPr="00DE0747">
        <w:rPr>
          <w:i/>
        </w:rPr>
        <w:t>p</w:t>
      </w:r>
      <w:r>
        <w:t>-values 0.</w:t>
      </w:r>
      <w:ins w:id="85" w:author="weiou wu" w:date="2017-04-19T19:58:00Z">
        <w:r w:rsidR="00D5118D">
          <w:t>04</w:t>
        </w:r>
      </w:ins>
      <w:del w:id="86" w:author="weiou wu" w:date="2017-04-19T19:58:00Z">
        <w:r w:rsidR="00225803" w:rsidDel="00D5118D">
          <w:delText>1</w:delText>
        </w:r>
        <w:r w:rsidDel="00D5118D">
          <w:delText>6</w:delText>
        </w:r>
      </w:del>
      <w:r w:rsidR="00225803">
        <w:t xml:space="preserve"> and 0.</w:t>
      </w:r>
      <w:ins w:id="87" w:author="weiou wu" w:date="2017-04-19T19:58:00Z">
        <w:r w:rsidR="00D5118D">
          <w:t>02</w:t>
        </w:r>
      </w:ins>
      <w:del w:id="88" w:author="weiou wu" w:date="2017-04-19T19:58:00Z">
        <w:r w:rsidR="00225803" w:rsidDel="00D5118D">
          <w:delText>1</w:delText>
        </w:r>
        <w:r w:rsidDel="00D5118D">
          <w:delText>8</w:delText>
        </w:r>
      </w:del>
      <w:r>
        <w:t xml:space="preserve"> for the student’s </w:t>
      </w:r>
      <w:r w:rsidRPr="00603CE9">
        <w:rPr>
          <w:i/>
        </w:rPr>
        <w:t>t</w:t>
      </w:r>
      <w:r w:rsidR="00225803">
        <w:t xml:space="preserve"> and Gumbel copulas. Thus we</w:t>
      </w:r>
      <w:r>
        <w:t xml:space="preserve"> </w:t>
      </w:r>
      <w:del w:id="89" w:author="weiou wu" w:date="2017-04-19T19:57:00Z">
        <w:r w:rsidDel="00D5118D">
          <w:delText xml:space="preserve">reject </w:delText>
        </w:r>
      </w:del>
      <w:ins w:id="90" w:author="weiou wu" w:date="2017-04-19T19:57:00Z">
        <w:r w:rsidR="00D5118D">
          <w:t xml:space="preserve">accept </w:t>
        </w:r>
      </w:ins>
      <w:r>
        <w:t xml:space="preserve">the null that the conditional dependence between Shanghai and Hong Kong stock index returns is symmetry. </w:t>
      </w:r>
    </w:p>
    <w:p w14:paraId="4EBEE720" w14:textId="0C8A794C" w:rsidR="0011644A" w:rsidRDefault="0076176C" w:rsidP="00B82A18">
      <w:pPr>
        <w:ind w:firstLine="720"/>
        <w:jc w:val="both"/>
      </w:pPr>
      <w:r>
        <w:t>Another way to see the asymmetr</w:t>
      </w:r>
      <w:r w:rsidR="0046255D">
        <w:t>ic</w:t>
      </w:r>
      <w:r>
        <w:t xml:space="preserve"> dependence is to run </w:t>
      </w:r>
      <w:r w:rsidR="00581067">
        <w:t xml:space="preserve">a </w:t>
      </w:r>
      <w:r>
        <w:t xml:space="preserve">test on bivariate tails instead of testing different quantiles. </w:t>
      </w:r>
      <w:r w:rsidR="006A3EA4">
        <w:t>Thus, w</w:t>
      </w:r>
      <w:r>
        <w:t xml:space="preserve">e </w:t>
      </w:r>
      <w:r w:rsidR="006A3EA4">
        <w:t xml:space="preserve">test </w:t>
      </w:r>
      <w:r w:rsidR="0046255D">
        <w:t>the following null hypothesis:</w:t>
      </w:r>
    </w:p>
    <w:p w14:paraId="0CB599AF" w14:textId="77777777" w:rsidR="0011644A" w:rsidRDefault="00D21A3D" w:rsidP="0010204A">
      <w:pPr>
        <w:jc w:val="both"/>
      </w:pPr>
      <m:oMathPara>
        <m:oMath>
          <m:sSup>
            <m:sSupPr>
              <m:ctrlPr>
                <w:rPr>
                  <w:rFonts w:ascii="Cambria Math" w:hAnsi="Cambria Math"/>
                  <w:i/>
                </w:rPr>
              </m:ctrlPr>
            </m:sSupPr>
            <m:e>
              <m:r>
                <w:rPr>
                  <w:rFonts w:ascii="Cambria Math" w:hAnsi="Cambria Math"/>
                </w:rPr>
                <m:t>λ</m:t>
              </m:r>
            </m:e>
            <m:sup>
              <m:r>
                <w:rPr>
                  <w:rFonts w:ascii="Cambria Math" w:hAnsi="Cambria Math"/>
                </w:rPr>
                <m:t>Lower</m:t>
              </m:r>
            </m:sup>
          </m:sSup>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Upper</m:t>
              </m:r>
            </m:sup>
          </m:sSup>
        </m:oMath>
      </m:oMathPara>
    </w:p>
    <w:p w14:paraId="1EE91D52" w14:textId="13FC32E3" w:rsidR="00FE2AEF" w:rsidRDefault="0076176C" w:rsidP="00FE2AEF">
      <w:pPr>
        <w:widowControl w:val="0"/>
        <w:autoSpaceDE w:val="0"/>
        <w:autoSpaceDN w:val="0"/>
        <w:adjustRightInd w:val="0"/>
        <w:spacing w:after="240"/>
        <w:jc w:val="both"/>
        <w:rPr>
          <w:color w:val="FF0000"/>
        </w:rPr>
      </w:pPr>
      <w:r>
        <w:t>The lower and upper tail dependence parameters used in the test are</w:t>
      </w:r>
      <w:r w:rsidRPr="0076176C">
        <w:t xml:space="preserve"> </w:t>
      </w:r>
      <w:r>
        <w:t>calculated from Section 6.1</w:t>
      </w:r>
      <w:r w:rsidR="00B63372">
        <w:t xml:space="preserve">. </w:t>
      </w:r>
      <w:del w:id="91" w:author="weiou wu" w:date="2017-04-19T19:58:00Z">
        <w:r w:rsidR="00B63372" w:rsidDel="00D5118D">
          <w:delText xml:space="preserve">While no </w:delText>
        </w:r>
      </w:del>
      <w:ins w:id="92" w:author="weiou wu" w:date="2017-04-19T19:58:00Z">
        <w:r w:rsidR="00D5118D">
          <w:t>S</w:t>
        </w:r>
      </w:ins>
      <w:del w:id="93" w:author="weiou wu" w:date="2017-04-19T19:58:00Z">
        <w:r w:rsidR="00B63372" w:rsidDel="00D5118D">
          <w:delText>s</w:delText>
        </w:r>
      </w:del>
      <w:r w:rsidR="00B63372">
        <w:t>ignificant difference</w:t>
      </w:r>
      <w:ins w:id="94" w:author="weiou wu" w:date="2017-04-19T19:58:00Z">
        <w:r w:rsidR="00D5118D">
          <w:t>s</w:t>
        </w:r>
      </w:ins>
      <w:ins w:id="95" w:author="weiou wu" w:date="2017-04-19T19:59:00Z">
        <w:r w:rsidR="00D5118D">
          <w:t xml:space="preserve"> between upper and lower tails</w:t>
        </w:r>
      </w:ins>
      <w:r w:rsidR="00B63372">
        <w:t xml:space="preserve"> </w:t>
      </w:r>
      <w:ins w:id="96" w:author="weiou wu" w:date="2017-04-19T19:58:00Z">
        <w:r w:rsidR="00D5118D">
          <w:t>are</w:t>
        </w:r>
      </w:ins>
      <w:del w:id="97" w:author="weiou wu" w:date="2017-04-19T19:58:00Z">
        <w:r w:rsidR="00B856A9" w:rsidDel="00D5118D">
          <w:delText>is</w:delText>
        </w:r>
      </w:del>
      <w:r w:rsidR="00B856A9">
        <w:t xml:space="preserve"> found between</w:t>
      </w:r>
      <w:r w:rsidR="00B63372">
        <w:t xml:space="preserve"> the upper and lower tail</w:t>
      </w:r>
      <w:r w:rsidR="00B856A9">
        <w:t>s</w:t>
      </w:r>
      <w:r w:rsidR="00B63372">
        <w:t xml:space="preserve"> </w:t>
      </w:r>
      <w:r w:rsidR="00B856A9">
        <w:t>using</w:t>
      </w:r>
      <w:r w:rsidR="00B63372">
        <w:t xml:space="preserve"> </w:t>
      </w:r>
      <w:r w:rsidR="00B31414">
        <w:t xml:space="preserve">the </w:t>
      </w:r>
      <w:r w:rsidR="00B63372">
        <w:t>Gumbel copula</w:t>
      </w:r>
      <w:del w:id="98" w:author="weiou wu" w:date="2017-04-19T19:59:00Z">
        <w:r w:rsidR="00B63372" w:rsidDel="00D5118D">
          <w:delText xml:space="preserve">, </w:delText>
        </w:r>
      </w:del>
      <w:ins w:id="99" w:author="weiou wu" w:date="2017-04-19T19:59:00Z">
        <w:r w:rsidR="00D5118D">
          <w:t xml:space="preserve"> and </w:t>
        </w:r>
      </w:ins>
      <w:r w:rsidR="00A208C2">
        <w:t xml:space="preserve">the student’s </w:t>
      </w:r>
      <w:r w:rsidR="00A208C2" w:rsidRPr="00A208C2">
        <w:rPr>
          <w:i/>
        </w:rPr>
        <w:t>t</w:t>
      </w:r>
      <w:r w:rsidR="00A208C2">
        <w:t xml:space="preserve"> copula</w:t>
      </w:r>
      <w:del w:id="100" w:author="weiou wu" w:date="2017-04-19T19:59:00Z">
        <w:r w:rsidR="00A208C2" w:rsidDel="00D5118D">
          <w:delText xml:space="preserve"> </w:delText>
        </w:r>
        <w:r w:rsidR="00B856A9" w:rsidDel="00D5118D">
          <w:delText>suggests</w:delText>
        </w:r>
        <w:r w:rsidR="00A208C2" w:rsidDel="00D5118D">
          <w:delText xml:space="preserve"> </w:delText>
        </w:r>
        <w:r w:rsidR="003F2518" w:rsidDel="00D5118D">
          <w:delText>significant</w:delText>
        </w:r>
        <w:r w:rsidR="00A208C2" w:rsidDel="00D5118D">
          <w:delText xml:space="preserve"> </w:delText>
        </w:r>
        <w:r w:rsidR="00A208C2" w:rsidRPr="00AE4EF8" w:rsidDel="00D5118D">
          <w:rPr>
            <w:color w:val="000000" w:themeColor="text1"/>
          </w:rPr>
          <w:delText>different lower and upper tail</w:delText>
        </w:r>
        <w:r w:rsidR="00B856A9" w:rsidRPr="00AE4EF8" w:rsidDel="00D5118D">
          <w:rPr>
            <w:color w:val="000000" w:themeColor="text1"/>
          </w:rPr>
          <w:delText>s</w:delText>
        </w:r>
      </w:del>
      <w:r w:rsidR="00A208C2" w:rsidRPr="00AE4EF8">
        <w:rPr>
          <w:color w:val="000000" w:themeColor="text1"/>
        </w:rPr>
        <w:t>.</w:t>
      </w:r>
      <w:r w:rsidR="003F2518" w:rsidRPr="00AE4EF8">
        <w:rPr>
          <w:color w:val="000000" w:themeColor="text1"/>
        </w:rPr>
        <w:t xml:space="preserve"> In conclusion, </w:t>
      </w:r>
      <w:r w:rsidR="00B856A9" w:rsidRPr="00AE4EF8">
        <w:rPr>
          <w:color w:val="000000" w:themeColor="text1"/>
        </w:rPr>
        <w:t>we have a slight stronger</w:t>
      </w:r>
      <w:r w:rsidR="003F2518" w:rsidRPr="00AE4EF8">
        <w:rPr>
          <w:color w:val="000000" w:themeColor="text1"/>
        </w:rPr>
        <w:t xml:space="preserve"> </w:t>
      </w:r>
      <w:del w:id="101" w:author="weiou wu" w:date="2017-04-19T19:59:00Z">
        <w:r w:rsidR="003F2518" w:rsidRPr="00AE4EF8" w:rsidDel="00D5118D">
          <w:rPr>
            <w:color w:val="000000" w:themeColor="text1"/>
          </w:rPr>
          <w:delText xml:space="preserve">upper </w:delText>
        </w:r>
      </w:del>
      <w:ins w:id="102" w:author="weiou wu" w:date="2017-04-19T19:59:00Z">
        <w:r w:rsidR="00D5118D">
          <w:rPr>
            <w:color w:val="000000" w:themeColor="text1"/>
          </w:rPr>
          <w:t>lower</w:t>
        </w:r>
        <w:r w:rsidR="00D5118D" w:rsidRPr="00AE4EF8">
          <w:rPr>
            <w:color w:val="000000" w:themeColor="text1"/>
          </w:rPr>
          <w:t xml:space="preserve"> </w:t>
        </w:r>
      </w:ins>
      <w:r w:rsidR="00D333C2" w:rsidRPr="00AE4EF8">
        <w:rPr>
          <w:color w:val="000000" w:themeColor="text1"/>
        </w:rPr>
        <w:t xml:space="preserve">tail </w:t>
      </w:r>
      <w:r w:rsidR="00B856A9" w:rsidRPr="00AE4EF8">
        <w:rPr>
          <w:color w:val="000000" w:themeColor="text1"/>
        </w:rPr>
        <w:t>parameter</w:t>
      </w:r>
      <w:r w:rsidR="003F2518" w:rsidRPr="00AE4EF8">
        <w:rPr>
          <w:color w:val="000000" w:themeColor="text1"/>
        </w:rPr>
        <w:t>, indicating asymmetr</w:t>
      </w:r>
      <w:r w:rsidR="00D333C2" w:rsidRPr="00AE4EF8">
        <w:rPr>
          <w:color w:val="000000" w:themeColor="text1"/>
        </w:rPr>
        <w:t>ic</w:t>
      </w:r>
      <w:r w:rsidR="003F2518" w:rsidRPr="00AE4EF8">
        <w:rPr>
          <w:color w:val="000000" w:themeColor="text1"/>
        </w:rPr>
        <w:t xml:space="preserve"> dependence</w:t>
      </w:r>
      <w:r w:rsidR="00FE2AEF" w:rsidRPr="00AE4EF8">
        <w:rPr>
          <w:color w:val="000000" w:themeColor="text1"/>
        </w:rPr>
        <w:t xml:space="preserve">, </w:t>
      </w:r>
      <w:r w:rsidR="00FE2AEF" w:rsidRPr="00AE4EF8">
        <w:rPr>
          <w:rFonts w:ascii="Times" w:hAnsi="Times" w:cs="Times"/>
          <w:color w:val="000000" w:themeColor="text1"/>
          <w:sz w:val="26"/>
          <w:szCs w:val="26"/>
          <w:lang w:val="en-US"/>
        </w:rPr>
        <w:t xml:space="preserve">meaning that the </w:t>
      </w:r>
      <w:r w:rsidR="003F06FA" w:rsidRPr="00AE4EF8">
        <w:rPr>
          <w:rFonts w:ascii="Times" w:hAnsi="Times" w:cs="Times"/>
          <w:color w:val="000000" w:themeColor="text1"/>
          <w:sz w:val="26"/>
          <w:szCs w:val="26"/>
          <w:lang w:val="en-US"/>
        </w:rPr>
        <w:t xml:space="preserve">two </w:t>
      </w:r>
      <w:r w:rsidR="00FE2AEF" w:rsidRPr="00AE4EF8">
        <w:rPr>
          <w:rFonts w:ascii="Times" w:hAnsi="Times" w:cs="Times"/>
          <w:color w:val="000000" w:themeColor="text1"/>
          <w:sz w:val="26"/>
          <w:szCs w:val="26"/>
          <w:lang w:val="en-US"/>
        </w:rPr>
        <w:t>stock market</w:t>
      </w:r>
      <w:r w:rsidR="003F06FA" w:rsidRPr="00AE4EF8">
        <w:rPr>
          <w:rFonts w:ascii="Times" w:hAnsi="Times" w:cs="Times"/>
          <w:color w:val="000000" w:themeColor="text1"/>
          <w:sz w:val="26"/>
          <w:szCs w:val="26"/>
          <w:lang w:val="en-US"/>
        </w:rPr>
        <w:t>s</w:t>
      </w:r>
      <w:r w:rsidR="00FE2AEF" w:rsidRPr="00AE4EF8">
        <w:rPr>
          <w:rFonts w:ascii="Times" w:hAnsi="Times" w:cs="Times"/>
          <w:color w:val="000000" w:themeColor="text1"/>
          <w:sz w:val="26"/>
          <w:szCs w:val="26"/>
          <w:lang w:val="en-US"/>
        </w:rPr>
        <w:t xml:space="preserve"> </w:t>
      </w:r>
      <w:r w:rsidR="003F06FA" w:rsidRPr="00AE4EF8">
        <w:rPr>
          <w:rFonts w:ascii="Times" w:hAnsi="Times" w:cs="Times"/>
          <w:color w:val="000000" w:themeColor="text1"/>
          <w:sz w:val="26"/>
          <w:szCs w:val="26"/>
          <w:lang w:val="en-US"/>
        </w:rPr>
        <w:t>show</w:t>
      </w:r>
      <w:r w:rsidR="00FE2AEF" w:rsidRPr="00AE4EF8">
        <w:rPr>
          <w:rFonts w:ascii="Times" w:hAnsi="Times" w:cs="Times"/>
          <w:color w:val="000000" w:themeColor="text1"/>
          <w:sz w:val="26"/>
          <w:szCs w:val="26"/>
          <w:lang w:val="en-US"/>
        </w:rPr>
        <w:t xml:space="preserve"> more </w:t>
      </w:r>
      <w:r w:rsidR="003F06FA" w:rsidRPr="00AE4EF8">
        <w:rPr>
          <w:rFonts w:ascii="Times" w:hAnsi="Times" w:cs="Times"/>
          <w:color w:val="000000" w:themeColor="text1"/>
          <w:sz w:val="26"/>
          <w:szCs w:val="26"/>
          <w:lang w:val="en-US"/>
        </w:rPr>
        <w:t>inter</w:t>
      </w:r>
      <w:r w:rsidR="00FE2AEF" w:rsidRPr="00AE4EF8">
        <w:rPr>
          <w:rFonts w:ascii="Times" w:hAnsi="Times" w:cs="Times"/>
          <w:color w:val="000000" w:themeColor="text1"/>
          <w:sz w:val="26"/>
          <w:szCs w:val="26"/>
          <w:lang w:val="en-US"/>
        </w:rPr>
        <w:t>dependen</w:t>
      </w:r>
      <w:r w:rsidR="003F06FA" w:rsidRPr="00AE4EF8">
        <w:rPr>
          <w:rFonts w:ascii="Times" w:hAnsi="Times" w:cs="Times"/>
          <w:color w:val="000000" w:themeColor="text1"/>
          <w:sz w:val="26"/>
          <w:szCs w:val="26"/>
          <w:lang w:val="en-US"/>
        </w:rPr>
        <w:t xml:space="preserve">ce when in </w:t>
      </w:r>
      <w:del w:id="103" w:author="weiou wu" w:date="2017-04-19T19:59:00Z">
        <w:r w:rsidR="003F06FA" w:rsidRPr="00AE4EF8" w:rsidDel="00D5118D">
          <w:rPr>
            <w:rFonts w:ascii="Times" w:hAnsi="Times" w:cs="Times"/>
            <w:color w:val="000000" w:themeColor="text1"/>
            <w:sz w:val="26"/>
            <w:szCs w:val="26"/>
            <w:lang w:val="en-US"/>
          </w:rPr>
          <w:delText xml:space="preserve">bull </w:delText>
        </w:r>
      </w:del>
      <w:ins w:id="104" w:author="weiou wu" w:date="2017-04-19T19:59:00Z">
        <w:r w:rsidR="00D5118D" w:rsidRPr="00AE4EF8">
          <w:rPr>
            <w:rFonts w:ascii="Times" w:hAnsi="Times" w:cs="Times"/>
            <w:color w:val="000000" w:themeColor="text1"/>
            <w:sz w:val="26"/>
            <w:szCs w:val="26"/>
            <w:lang w:val="en-US"/>
          </w:rPr>
          <w:t>b</w:t>
        </w:r>
        <w:r w:rsidR="00D5118D">
          <w:rPr>
            <w:rFonts w:ascii="Times" w:hAnsi="Times" w:cs="Times"/>
            <w:color w:val="000000" w:themeColor="text1"/>
            <w:sz w:val="26"/>
            <w:szCs w:val="26"/>
            <w:lang w:val="en-US"/>
          </w:rPr>
          <w:t>ear</w:t>
        </w:r>
        <w:r w:rsidR="00D5118D" w:rsidRPr="00AE4EF8">
          <w:rPr>
            <w:rFonts w:ascii="Times" w:hAnsi="Times" w:cs="Times"/>
            <w:color w:val="000000" w:themeColor="text1"/>
            <w:sz w:val="26"/>
            <w:szCs w:val="26"/>
            <w:lang w:val="en-US"/>
          </w:rPr>
          <w:t xml:space="preserve"> </w:t>
        </w:r>
      </w:ins>
      <w:r w:rsidR="003F06FA" w:rsidRPr="00AE4EF8">
        <w:rPr>
          <w:rFonts w:ascii="Times" w:hAnsi="Times" w:cs="Times"/>
          <w:color w:val="000000" w:themeColor="text1"/>
          <w:sz w:val="26"/>
          <w:szCs w:val="26"/>
          <w:lang w:val="en-US"/>
        </w:rPr>
        <w:t xml:space="preserve">periods than </w:t>
      </w:r>
      <w:r w:rsidR="00FE2AEF" w:rsidRPr="00AE4EF8">
        <w:rPr>
          <w:rFonts w:ascii="Times" w:hAnsi="Times" w:cs="Times"/>
          <w:color w:val="000000" w:themeColor="text1"/>
          <w:sz w:val="26"/>
          <w:szCs w:val="26"/>
          <w:lang w:val="en-US"/>
        </w:rPr>
        <w:t xml:space="preserve">during </w:t>
      </w:r>
      <w:del w:id="105" w:author="weiou wu" w:date="2017-04-19T19:59:00Z">
        <w:r w:rsidR="003F06FA" w:rsidRPr="00AE4EF8" w:rsidDel="00D5118D">
          <w:rPr>
            <w:rFonts w:ascii="Times" w:hAnsi="Times" w:cs="Times"/>
            <w:color w:val="000000" w:themeColor="text1"/>
            <w:sz w:val="26"/>
            <w:szCs w:val="26"/>
            <w:lang w:val="en-US"/>
          </w:rPr>
          <w:delText xml:space="preserve">bear </w:delText>
        </w:r>
      </w:del>
      <w:ins w:id="106" w:author="weiou wu" w:date="2017-04-19T19:59:00Z">
        <w:r w:rsidR="00D5118D" w:rsidRPr="00AE4EF8">
          <w:rPr>
            <w:rFonts w:ascii="Times" w:hAnsi="Times" w:cs="Times"/>
            <w:color w:val="000000" w:themeColor="text1"/>
            <w:sz w:val="26"/>
            <w:szCs w:val="26"/>
            <w:lang w:val="en-US"/>
          </w:rPr>
          <w:t>b</w:t>
        </w:r>
        <w:r w:rsidR="00D5118D">
          <w:rPr>
            <w:rFonts w:ascii="Times" w:hAnsi="Times" w:cs="Times"/>
            <w:color w:val="000000" w:themeColor="text1"/>
            <w:sz w:val="26"/>
            <w:szCs w:val="26"/>
            <w:lang w:val="en-US"/>
          </w:rPr>
          <w:t>ull</w:t>
        </w:r>
        <w:r w:rsidR="00D5118D" w:rsidRPr="00AE4EF8">
          <w:rPr>
            <w:rFonts w:ascii="Times" w:hAnsi="Times" w:cs="Times"/>
            <w:color w:val="000000" w:themeColor="text1"/>
            <w:sz w:val="26"/>
            <w:szCs w:val="26"/>
            <w:lang w:val="en-US"/>
          </w:rPr>
          <w:t xml:space="preserve"> </w:t>
        </w:r>
      </w:ins>
      <w:r w:rsidR="003F06FA" w:rsidRPr="00AE4EF8">
        <w:rPr>
          <w:rFonts w:ascii="Times" w:hAnsi="Times" w:cs="Times"/>
          <w:color w:val="000000" w:themeColor="text1"/>
          <w:sz w:val="26"/>
          <w:szCs w:val="26"/>
          <w:lang w:val="en-US"/>
        </w:rPr>
        <w:t>periods</w:t>
      </w:r>
      <w:r w:rsidR="003F2518" w:rsidRPr="00AE4EF8">
        <w:rPr>
          <w:color w:val="000000" w:themeColor="text1"/>
        </w:rPr>
        <w:t>.</w:t>
      </w:r>
      <w:r w:rsidR="007C27BC">
        <w:rPr>
          <w:color w:val="000000" w:themeColor="text1"/>
        </w:rPr>
        <w:t xml:space="preserve"> Hence, there is a high</w:t>
      </w:r>
      <w:r w:rsidR="00CB2D4B" w:rsidRPr="00AE4EF8">
        <w:rPr>
          <w:color w:val="000000" w:themeColor="text1"/>
        </w:rPr>
        <w:t xml:space="preserve"> probability of joint extreme events </w:t>
      </w:r>
      <w:r w:rsidR="003F06FA" w:rsidRPr="00AE4EF8">
        <w:rPr>
          <w:color w:val="000000" w:themeColor="text1"/>
        </w:rPr>
        <w:t xml:space="preserve">during the market </w:t>
      </w:r>
      <w:del w:id="107" w:author="weiou wu" w:date="2017-04-19T20:00:00Z">
        <w:r w:rsidR="003F06FA" w:rsidRPr="00AE4EF8" w:rsidDel="00D5118D">
          <w:rPr>
            <w:color w:val="000000" w:themeColor="text1"/>
          </w:rPr>
          <w:delText xml:space="preserve">uptowns </w:delText>
        </w:r>
      </w:del>
      <w:ins w:id="108" w:author="weiou wu" w:date="2017-04-19T20:00:00Z">
        <w:r w:rsidR="00D5118D">
          <w:rPr>
            <w:color w:val="000000" w:themeColor="text1"/>
          </w:rPr>
          <w:t>downtur</w:t>
        </w:r>
        <w:r w:rsidR="00D5118D" w:rsidRPr="00AE4EF8">
          <w:rPr>
            <w:color w:val="000000" w:themeColor="text1"/>
          </w:rPr>
          <w:t xml:space="preserve">ns </w:t>
        </w:r>
      </w:ins>
      <w:r w:rsidR="003F06FA" w:rsidRPr="00AE4EF8">
        <w:rPr>
          <w:color w:val="000000" w:themeColor="text1"/>
        </w:rPr>
        <w:t xml:space="preserve">than during the market </w:t>
      </w:r>
      <w:ins w:id="109" w:author="weiou wu" w:date="2017-04-19T20:00:00Z">
        <w:r w:rsidR="00D5118D">
          <w:rPr>
            <w:color w:val="000000" w:themeColor="text1"/>
          </w:rPr>
          <w:t>up</w:t>
        </w:r>
      </w:ins>
      <w:del w:id="110" w:author="weiou wu" w:date="2017-04-19T20:00:00Z">
        <w:r w:rsidR="003F06FA" w:rsidRPr="00AE4EF8" w:rsidDel="00D5118D">
          <w:rPr>
            <w:color w:val="000000" w:themeColor="text1"/>
          </w:rPr>
          <w:delText>down</w:delText>
        </w:r>
      </w:del>
      <w:r w:rsidR="003F06FA" w:rsidRPr="00AE4EF8">
        <w:rPr>
          <w:color w:val="000000" w:themeColor="text1"/>
        </w:rPr>
        <w:t>turns</w:t>
      </w:r>
      <w:r w:rsidR="00CB2D4B" w:rsidRPr="00AE4EF8">
        <w:rPr>
          <w:color w:val="000000" w:themeColor="text1"/>
        </w:rPr>
        <w:t>.</w:t>
      </w:r>
      <w:r w:rsidR="003F2518" w:rsidRPr="00B856A9">
        <w:rPr>
          <w:color w:val="FF0000"/>
        </w:rPr>
        <w:t xml:space="preserve"> </w:t>
      </w:r>
    </w:p>
    <w:p w14:paraId="08FF0C73" w14:textId="77777777" w:rsidR="00DD18EA" w:rsidRDefault="00DD18EA" w:rsidP="00FE2AEF">
      <w:pPr>
        <w:widowControl w:val="0"/>
        <w:autoSpaceDE w:val="0"/>
        <w:autoSpaceDN w:val="0"/>
        <w:adjustRightInd w:val="0"/>
        <w:spacing w:after="240"/>
        <w:jc w:val="both"/>
        <w:rPr>
          <w:color w:val="FF0000"/>
        </w:rPr>
      </w:pPr>
    </w:p>
    <w:p w14:paraId="468E92BE" w14:textId="77777777" w:rsidR="00917F72" w:rsidRDefault="00917F72" w:rsidP="007F59B8">
      <w:pPr>
        <w:widowControl w:val="0"/>
        <w:autoSpaceDE w:val="0"/>
        <w:autoSpaceDN w:val="0"/>
        <w:adjustRightInd w:val="0"/>
        <w:jc w:val="both"/>
        <w:rPr>
          <w:rFonts w:ascii="Times" w:hAnsi="Times" w:cs="Times"/>
          <w:sz w:val="26"/>
          <w:szCs w:val="26"/>
          <w:lang w:val="en-US"/>
        </w:rPr>
      </w:pPr>
    </w:p>
    <w:p w14:paraId="526D914D" w14:textId="4ACF9C33" w:rsidR="00B47158" w:rsidRPr="005453E9" w:rsidRDefault="00B47158" w:rsidP="005453E9">
      <w:pPr>
        <w:spacing w:after="240"/>
        <w:jc w:val="both"/>
        <w:rPr>
          <w:b/>
        </w:rPr>
      </w:pPr>
      <w:r w:rsidRPr="00A200F9">
        <w:rPr>
          <w:b/>
        </w:rPr>
        <w:t>7. Conclusion</w:t>
      </w:r>
    </w:p>
    <w:p w14:paraId="362DA356" w14:textId="30A0FE70" w:rsidR="00007213" w:rsidRDefault="00B47158" w:rsidP="00007213">
      <w:pPr>
        <w:widowControl w:val="0"/>
        <w:autoSpaceDE w:val="0"/>
        <w:autoSpaceDN w:val="0"/>
        <w:adjustRightInd w:val="0"/>
        <w:spacing w:after="240"/>
        <w:jc w:val="both"/>
        <w:rPr>
          <w:rFonts w:ascii="Times" w:hAnsi="Times" w:cs="Times"/>
          <w:sz w:val="26"/>
          <w:szCs w:val="26"/>
          <w:lang w:val="en-US"/>
        </w:rPr>
      </w:pPr>
      <w:r>
        <w:t xml:space="preserve">This paper </w:t>
      </w:r>
      <w:r w:rsidR="00E20314">
        <w:t>models the asymmetr</w:t>
      </w:r>
      <w:r w:rsidR="00453905">
        <w:t>ic</w:t>
      </w:r>
      <w:r w:rsidR="00E20314">
        <w:t xml:space="preserve"> dependence structure between Shanghai and Hong Kong stock index returns </w:t>
      </w:r>
      <w:r w:rsidR="007032AB">
        <w:t xml:space="preserve">during 2006-13 </w:t>
      </w:r>
      <w:r w:rsidR="00E20314">
        <w:t xml:space="preserve">using </w:t>
      </w:r>
      <w:r w:rsidR="00B81FB2">
        <w:t>the</w:t>
      </w:r>
      <w:r w:rsidR="00E20314">
        <w:t xml:space="preserve"> copula approach. </w:t>
      </w:r>
      <w:r w:rsidR="00FF5927">
        <w:t xml:space="preserve">We extend the literature by first examining </w:t>
      </w:r>
      <w:r w:rsidR="007032AB">
        <w:t xml:space="preserve">the </w:t>
      </w:r>
      <w:r w:rsidR="00B81FB2">
        <w:t>dependence</w:t>
      </w:r>
      <w:r w:rsidR="007032AB">
        <w:t xml:space="preserve"> for a more turbulent </w:t>
      </w:r>
      <w:r w:rsidR="00654ACA">
        <w:t xml:space="preserve">period, when extreme events and tail movements </w:t>
      </w:r>
      <w:r w:rsidR="008F755E">
        <w:t>were</w:t>
      </w:r>
      <w:r w:rsidR="00654ACA">
        <w:t xml:space="preserve"> </w:t>
      </w:r>
      <w:r w:rsidR="00B81FB2">
        <w:t>common</w:t>
      </w:r>
      <w:r w:rsidR="00654ACA">
        <w:t xml:space="preserve">. </w:t>
      </w:r>
      <w:r w:rsidR="00007213">
        <w:t>Then we construct the dependence structure using various copula models</w:t>
      </w:r>
      <w:r w:rsidR="00007213">
        <w:rPr>
          <w:rFonts w:ascii="Times" w:hAnsi="Times" w:cs="Times"/>
          <w:sz w:val="26"/>
          <w:szCs w:val="26"/>
          <w:lang w:val="en-US"/>
        </w:rPr>
        <w:t xml:space="preserve">. </w:t>
      </w:r>
    </w:p>
    <w:p w14:paraId="443DC332" w14:textId="40E4F724" w:rsidR="0060388A" w:rsidRPr="00453905" w:rsidRDefault="00007213" w:rsidP="0060388A">
      <w:pPr>
        <w:widowControl w:val="0"/>
        <w:autoSpaceDE w:val="0"/>
        <w:autoSpaceDN w:val="0"/>
        <w:adjustRightInd w:val="0"/>
        <w:spacing w:after="240"/>
        <w:ind w:firstLine="720"/>
        <w:jc w:val="both"/>
        <w:rPr>
          <w:lang w:val="en-US" w:eastAsia="zh-CN"/>
        </w:rPr>
      </w:pPr>
      <w:r>
        <w:rPr>
          <w:rFonts w:ascii="Times" w:hAnsi="Times" w:cs="Times"/>
          <w:sz w:val="26"/>
          <w:szCs w:val="26"/>
          <w:lang w:val="en-US"/>
        </w:rPr>
        <w:t xml:space="preserve">We find </w:t>
      </w:r>
      <w:r w:rsidR="008F755E">
        <w:rPr>
          <w:rFonts w:ascii="Times" w:hAnsi="Times" w:cs="Times"/>
          <w:sz w:val="26"/>
          <w:szCs w:val="26"/>
          <w:lang w:val="en-US"/>
        </w:rPr>
        <w:t>significant time-varying nature</w:t>
      </w:r>
      <w:r>
        <w:rPr>
          <w:rFonts w:ascii="Times" w:hAnsi="Times" w:cs="Times"/>
          <w:sz w:val="26"/>
          <w:szCs w:val="26"/>
          <w:lang w:val="en-US"/>
        </w:rPr>
        <w:t xml:space="preserve"> in correlation between Shanghai and Hong Kong stock markets. </w:t>
      </w:r>
      <w:r w:rsidR="00BC7659">
        <w:rPr>
          <w:lang w:val="en-US" w:eastAsia="zh-CN"/>
        </w:rPr>
        <w:t xml:space="preserve">The </w:t>
      </w:r>
      <w:r w:rsidR="003445A8">
        <w:rPr>
          <w:lang w:val="en-US" w:eastAsia="zh-CN"/>
        </w:rPr>
        <w:t>correlation decrease</w:t>
      </w:r>
      <w:r w:rsidR="00453905">
        <w:rPr>
          <w:lang w:val="en-US" w:eastAsia="zh-CN"/>
        </w:rPr>
        <w:t xml:space="preserve">d </w:t>
      </w:r>
      <w:r w:rsidR="00BC7659">
        <w:rPr>
          <w:lang w:val="en-US" w:eastAsia="zh-CN"/>
        </w:rPr>
        <w:t>before the crisis and increase</w:t>
      </w:r>
      <w:r w:rsidR="00453905">
        <w:rPr>
          <w:lang w:val="en-US" w:eastAsia="zh-CN"/>
        </w:rPr>
        <w:t>d</w:t>
      </w:r>
      <w:r w:rsidR="00BC7659">
        <w:rPr>
          <w:lang w:val="en-US" w:eastAsia="zh-CN"/>
        </w:rPr>
        <w:t xml:space="preserve"> significantly prior to 2008, suggesting the existence of financial contagion </w:t>
      </w:r>
      <w:r w:rsidR="000B4D79">
        <w:rPr>
          <w:lang w:val="en-US" w:eastAsia="zh-CN"/>
        </w:rPr>
        <w:t>between the two markets.</w:t>
      </w:r>
      <w:r w:rsidR="0060388A" w:rsidRPr="0060388A">
        <w:rPr>
          <w:lang w:val="en-US" w:eastAsia="zh-CN"/>
        </w:rPr>
        <w:t xml:space="preserve"> </w:t>
      </w:r>
      <w:r w:rsidR="0060388A">
        <w:rPr>
          <w:lang w:val="en-US" w:eastAsia="zh-CN"/>
        </w:rPr>
        <w:t xml:space="preserve">This increase however slowed down since 2009. </w:t>
      </w:r>
      <w:r w:rsidR="0060388A" w:rsidRPr="00AE4EF8">
        <w:rPr>
          <w:color w:val="000000" w:themeColor="text1"/>
          <w:lang w:val="en-US" w:eastAsia="zh-CN"/>
        </w:rPr>
        <w:t xml:space="preserve">The increasing correlation since the start of the crisis reveals an enhancing integration of the Chinese stock market with regional developed markets. </w:t>
      </w:r>
      <w:r w:rsidR="0060388A" w:rsidRPr="00AE4EF8">
        <w:rPr>
          <w:rFonts w:ascii="Times" w:hAnsi="Times" w:cs="Times"/>
          <w:color w:val="000000" w:themeColor="text1"/>
          <w:sz w:val="26"/>
          <w:szCs w:val="26"/>
          <w:lang w:val="en-US"/>
        </w:rPr>
        <w:t>Thus, we might expect the dependen</w:t>
      </w:r>
      <w:r w:rsidR="006E3052" w:rsidRPr="00AE4EF8">
        <w:rPr>
          <w:rFonts w:ascii="Times" w:hAnsi="Times" w:cs="Times"/>
          <w:color w:val="000000" w:themeColor="text1"/>
          <w:sz w:val="26"/>
          <w:szCs w:val="26"/>
          <w:lang w:val="en-US"/>
        </w:rPr>
        <w:t>ce</w:t>
      </w:r>
      <w:r w:rsidR="0060388A" w:rsidRPr="00AE4EF8">
        <w:rPr>
          <w:rFonts w:ascii="Times" w:hAnsi="Times" w:cs="Times"/>
          <w:color w:val="000000" w:themeColor="text1"/>
          <w:sz w:val="26"/>
          <w:szCs w:val="26"/>
          <w:lang w:val="en-US"/>
        </w:rPr>
        <w:t xml:space="preserve"> </w:t>
      </w:r>
      <w:r w:rsidR="006E3052" w:rsidRPr="00AE4EF8">
        <w:rPr>
          <w:rFonts w:ascii="Times" w:hAnsi="Times" w:cs="Times"/>
          <w:color w:val="000000" w:themeColor="text1"/>
          <w:sz w:val="26"/>
          <w:szCs w:val="26"/>
          <w:lang w:val="en-US"/>
        </w:rPr>
        <w:t xml:space="preserve">to be </w:t>
      </w:r>
      <w:r w:rsidR="0060388A" w:rsidRPr="00AE4EF8">
        <w:rPr>
          <w:rFonts w:ascii="Times" w:hAnsi="Times" w:cs="Times"/>
          <w:color w:val="000000" w:themeColor="text1"/>
          <w:sz w:val="26"/>
          <w:szCs w:val="26"/>
          <w:lang w:val="en-US"/>
        </w:rPr>
        <w:t xml:space="preserve">increase in future as Chinese stock </w:t>
      </w:r>
      <w:r w:rsidR="0060388A" w:rsidRPr="00AE4EF8">
        <w:rPr>
          <w:color w:val="000000" w:themeColor="text1"/>
          <w:lang w:val="en-US" w:eastAsia="zh-CN"/>
        </w:rPr>
        <w:t>markets become more open to foreign capital</w:t>
      </w:r>
      <w:r w:rsidR="0060388A" w:rsidRPr="00453905">
        <w:rPr>
          <w:lang w:val="en-US" w:eastAsia="zh-CN"/>
        </w:rPr>
        <w:t>.</w:t>
      </w:r>
    </w:p>
    <w:p w14:paraId="311129D9" w14:textId="4EB26D58" w:rsidR="008F755E" w:rsidRPr="008F755E" w:rsidRDefault="008F755E" w:rsidP="0060388A">
      <w:pPr>
        <w:widowControl w:val="0"/>
        <w:autoSpaceDE w:val="0"/>
        <w:autoSpaceDN w:val="0"/>
        <w:adjustRightInd w:val="0"/>
        <w:spacing w:after="240"/>
        <w:ind w:firstLine="720"/>
        <w:jc w:val="both"/>
        <w:rPr>
          <w:rFonts w:ascii="SimSun" w:eastAsia="SimSun" w:hAnsi="SimSun" w:cs="SimSun"/>
          <w:lang w:val="en-US" w:eastAsia="zh-CN"/>
        </w:rPr>
      </w:pPr>
      <w:r w:rsidRPr="00453905">
        <w:rPr>
          <w:rFonts w:hint="eastAsia"/>
          <w:lang w:val="en-US" w:eastAsia="zh-CN"/>
        </w:rPr>
        <w:lastRenderedPageBreak/>
        <w:t xml:space="preserve">Our </w:t>
      </w:r>
      <w:r w:rsidRPr="00453905">
        <w:rPr>
          <w:lang w:val="en-US" w:eastAsia="zh-CN"/>
        </w:rPr>
        <w:t xml:space="preserve">studies also extend the literature of modelling dependence in the following ways: We define the conditional margins separately for the two stock indices and introduce methods of selecting the optimal model. Second, </w:t>
      </w:r>
      <w:r w:rsidR="00B81FB2" w:rsidRPr="00453905">
        <w:rPr>
          <w:lang w:val="en-US" w:eastAsia="zh-CN"/>
        </w:rPr>
        <w:t>when</w:t>
      </w:r>
      <w:r w:rsidRPr="00453905">
        <w:rPr>
          <w:lang w:val="en-US" w:eastAsia="zh-CN"/>
        </w:rPr>
        <w:t xml:space="preserve"> constructing the tail dependence, we model the upper and lower tails separately</w:t>
      </w:r>
      <w:r>
        <w:t>, to capture the asymmetric property. Finally, tests for the time-varying structure and asymmetric dependence are introduced.</w:t>
      </w:r>
    </w:p>
    <w:p w14:paraId="246DB333" w14:textId="1F806C31" w:rsidR="00C52F5C" w:rsidRPr="000B1C6F" w:rsidRDefault="0074470C" w:rsidP="00C52F5C">
      <w:pPr>
        <w:widowControl w:val="0"/>
        <w:autoSpaceDE w:val="0"/>
        <w:autoSpaceDN w:val="0"/>
        <w:adjustRightInd w:val="0"/>
        <w:spacing w:after="240"/>
        <w:ind w:firstLine="720"/>
        <w:jc w:val="both"/>
      </w:pPr>
      <w:r>
        <w:t xml:space="preserve">Our </w:t>
      </w:r>
      <w:r w:rsidR="00026DE9">
        <w:t>findings</w:t>
      </w:r>
      <w:r>
        <w:t xml:space="preserve"> may provide more timely information with regards to portfolio management, risk diversification, and asset allocation. While we show that the Chinese market is less dependent before </w:t>
      </w:r>
      <w:r w:rsidR="00917F72">
        <w:t xml:space="preserve">the </w:t>
      </w:r>
      <w:r>
        <w:t xml:space="preserve">crisis but more dependent during the crisis, </w:t>
      </w:r>
      <w:r w:rsidR="00C52F5C">
        <w:t>it may suggest that the market upturns in Hong Kong were mainly driven by the stock markets in Mainland China, while the bull markets were brought about by</w:t>
      </w:r>
      <w:r w:rsidR="00C52F5C" w:rsidRPr="003F06FA">
        <w:t xml:space="preserve"> </w:t>
      </w:r>
      <w:r w:rsidR="00C52F5C">
        <w:t>the global economic recession</w:t>
      </w:r>
      <w:r w:rsidR="00C52F5C">
        <w:rPr>
          <w:rFonts w:ascii="Times" w:hAnsi="Times" w:cs="Times"/>
          <w:sz w:val="26"/>
          <w:szCs w:val="26"/>
          <w:lang w:val="en-US"/>
        </w:rPr>
        <w:t>, this finding is also consistent with the asymmetric tail dependence found between Shanghai and Hong Kong stock markets.</w:t>
      </w:r>
    </w:p>
    <w:p w14:paraId="59A3D289" w14:textId="7EABEB45" w:rsidR="0074470C" w:rsidRPr="000B1C6F" w:rsidRDefault="0074470C" w:rsidP="00076647">
      <w:pPr>
        <w:widowControl w:val="0"/>
        <w:autoSpaceDE w:val="0"/>
        <w:autoSpaceDN w:val="0"/>
        <w:adjustRightInd w:val="0"/>
        <w:spacing w:after="240"/>
        <w:jc w:val="both"/>
      </w:pPr>
    </w:p>
    <w:p w14:paraId="1E99833B" w14:textId="5831ED14" w:rsidR="00007213" w:rsidRDefault="00007213" w:rsidP="00007213">
      <w:pPr>
        <w:widowControl w:val="0"/>
        <w:autoSpaceDE w:val="0"/>
        <w:autoSpaceDN w:val="0"/>
        <w:adjustRightInd w:val="0"/>
        <w:spacing w:after="240"/>
        <w:jc w:val="both"/>
        <w:rPr>
          <w:rFonts w:ascii="Times" w:hAnsi="Times" w:cs="Times"/>
          <w:lang w:val="en-US"/>
        </w:rPr>
      </w:pPr>
    </w:p>
    <w:p w14:paraId="2D66C4F0" w14:textId="77777777" w:rsidR="006C1C5B" w:rsidRDefault="006C1C5B" w:rsidP="00007213">
      <w:pPr>
        <w:widowControl w:val="0"/>
        <w:autoSpaceDE w:val="0"/>
        <w:autoSpaceDN w:val="0"/>
        <w:adjustRightInd w:val="0"/>
        <w:spacing w:after="240"/>
        <w:jc w:val="both"/>
        <w:rPr>
          <w:rFonts w:ascii="Times" w:hAnsi="Times" w:cs="Times"/>
          <w:lang w:val="en-US"/>
        </w:rPr>
        <w:sectPr w:rsidR="006C1C5B" w:rsidSect="008929DE">
          <w:footerReference w:type="even" r:id="rId11"/>
          <w:footerReference w:type="default" r:id="rId12"/>
          <w:pgSz w:w="11900" w:h="16840"/>
          <w:pgMar w:top="1440" w:right="1800" w:bottom="1440" w:left="1800" w:header="708" w:footer="708" w:gutter="0"/>
          <w:cols w:space="708"/>
          <w:docGrid w:linePitch="360"/>
        </w:sectPr>
      </w:pPr>
    </w:p>
    <w:p w14:paraId="63CA5224" w14:textId="77777777" w:rsidR="00BB30B5" w:rsidRPr="00A200F9" w:rsidRDefault="00BB30B5" w:rsidP="00BB30B5">
      <w:pPr>
        <w:jc w:val="both"/>
        <w:rPr>
          <w:b/>
        </w:rPr>
      </w:pPr>
      <w:r w:rsidRPr="00A200F9">
        <w:rPr>
          <w:b/>
        </w:rPr>
        <w:lastRenderedPageBreak/>
        <w:t>Reference</w:t>
      </w:r>
    </w:p>
    <w:p w14:paraId="1AA6DBB0" w14:textId="77777777" w:rsidR="003C5E5B" w:rsidRPr="003C5E5B" w:rsidRDefault="003C5E5B" w:rsidP="003C5E5B"/>
    <w:p w14:paraId="4AA5C214" w14:textId="6C95AA7D" w:rsidR="003C5E5B" w:rsidRPr="003C5E5B" w:rsidRDefault="003C5E5B" w:rsidP="003C5E5B">
      <w:pPr>
        <w:pStyle w:val="EndNoteBibliography"/>
        <w:ind w:left="720" w:hanging="720"/>
        <w:rPr>
          <w:rFonts w:asciiTheme="minorHAnsi" w:hAnsiTheme="minorHAnsi"/>
          <w:sz w:val="24"/>
          <w:szCs w:val="24"/>
        </w:rPr>
      </w:pPr>
      <w:r w:rsidRPr="003C5E5B">
        <w:rPr>
          <w:rFonts w:asciiTheme="minorHAnsi" w:hAnsiTheme="minorHAnsi"/>
          <w:sz w:val="24"/>
          <w:szCs w:val="24"/>
        </w:rPr>
        <w:fldChar w:fldCharType="begin"/>
      </w:r>
      <w:r w:rsidRPr="003C5E5B">
        <w:rPr>
          <w:rFonts w:asciiTheme="minorHAnsi" w:hAnsiTheme="minorHAnsi"/>
          <w:sz w:val="24"/>
          <w:szCs w:val="24"/>
        </w:rPr>
        <w:instrText xml:space="preserve"> ADDIN EN.REFLIST </w:instrText>
      </w:r>
      <w:r w:rsidRPr="003C5E5B">
        <w:rPr>
          <w:rFonts w:asciiTheme="minorHAnsi" w:hAnsiTheme="minorHAnsi"/>
          <w:sz w:val="24"/>
          <w:szCs w:val="24"/>
        </w:rPr>
        <w:fldChar w:fldCharType="separate"/>
      </w:r>
      <w:bookmarkStart w:id="111" w:name="_ENREF_1"/>
      <w:r w:rsidRPr="003C5E5B">
        <w:rPr>
          <w:rFonts w:asciiTheme="minorHAnsi" w:hAnsiTheme="minorHAnsi"/>
          <w:sz w:val="24"/>
          <w:szCs w:val="24"/>
        </w:rPr>
        <w:t xml:space="preserve">Cappiello, L., Engle, R. and Sheppard, K. (2006) 'Asymmetric Dynamics in the Correlations of Global Equity and Bond Returns', </w:t>
      </w:r>
      <w:r w:rsidRPr="003C5E5B">
        <w:rPr>
          <w:rFonts w:asciiTheme="minorHAnsi" w:hAnsiTheme="minorHAnsi"/>
          <w:i/>
          <w:sz w:val="24"/>
          <w:szCs w:val="24"/>
        </w:rPr>
        <w:t>Journal of Financial Econometrics,</w:t>
      </w:r>
      <w:r w:rsidRPr="003C5E5B">
        <w:rPr>
          <w:rFonts w:asciiTheme="minorHAnsi" w:hAnsiTheme="minorHAnsi"/>
          <w:sz w:val="24"/>
          <w:szCs w:val="24"/>
        </w:rPr>
        <w:t xml:space="preserve"> 4(4), 537-572.</w:t>
      </w:r>
      <w:bookmarkEnd w:id="111"/>
    </w:p>
    <w:p w14:paraId="06760CD1" w14:textId="1198E0C7" w:rsidR="003C5E5B" w:rsidRPr="003C5E5B" w:rsidRDefault="003C5E5B" w:rsidP="003C5E5B">
      <w:pPr>
        <w:pStyle w:val="EndNoteBibliography"/>
        <w:ind w:left="720" w:hanging="720"/>
        <w:rPr>
          <w:rFonts w:asciiTheme="minorHAnsi" w:hAnsiTheme="minorHAnsi"/>
          <w:sz w:val="24"/>
          <w:szCs w:val="24"/>
        </w:rPr>
      </w:pPr>
      <w:bookmarkStart w:id="112" w:name="_ENREF_2"/>
      <w:r w:rsidRPr="003C5E5B">
        <w:rPr>
          <w:rFonts w:asciiTheme="minorHAnsi" w:hAnsiTheme="minorHAnsi"/>
          <w:sz w:val="24"/>
          <w:szCs w:val="24"/>
        </w:rPr>
        <w:t xml:space="preserve">Chen, X. and Fan, Y. (2006) 'Estimation of Copula-Based Semiparametric Time Series Models', </w:t>
      </w:r>
      <w:r w:rsidRPr="003C5E5B">
        <w:rPr>
          <w:rFonts w:asciiTheme="minorHAnsi" w:hAnsiTheme="minorHAnsi"/>
          <w:i/>
          <w:sz w:val="24"/>
          <w:szCs w:val="24"/>
        </w:rPr>
        <w:t>Journal of Econometrics,</w:t>
      </w:r>
      <w:r w:rsidRPr="003C5E5B">
        <w:rPr>
          <w:rFonts w:asciiTheme="minorHAnsi" w:hAnsiTheme="minorHAnsi"/>
          <w:sz w:val="24"/>
          <w:szCs w:val="24"/>
        </w:rPr>
        <w:t xml:space="preserve"> 130(2), 307-335.</w:t>
      </w:r>
      <w:bookmarkEnd w:id="112"/>
    </w:p>
    <w:p w14:paraId="3249483C" w14:textId="45D51B90" w:rsidR="003C5E5B" w:rsidRPr="003C5E5B" w:rsidRDefault="003C5E5B" w:rsidP="003C5E5B">
      <w:pPr>
        <w:pStyle w:val="EndNoteBibliography"/>
        <w:ind w:left="720" w:hanging="720"/>
        <w:rPr>
          <w:rFonts w:asciiTheme="minorHAnsi" w:hAnsiTheme="minorHAnsi"/>
          <w:sz w:val="24"/>
          <w:szCs w:val="24"/>
        </w:rPr>
      </w:pPr>
      <w:bookmarkStart w:id="113" w:name="_ENREF_3"/>
      <w:r w:rsidRPr="003C5E5B">
        <w:rPr>
          <w:rFonts w:asciiTheme="minorHAnsi" w:hAnsiTheme="minorHAnsi"/>
          <w:sz w:val="24"/>
          <w:szCs w:val="24"/>
        </w:rPr>
        <w:t xml:space="preserve">Chen, X., Fan, Y., Pouzo, D. and Ying, Z. (2010) 'Estimation and Model Selection of Semiparametric Multivariate Survival Functions under General Censorship', </w:t>
      </w:r>
      <w:r w:rsidRPr="003C5E5B">
        <w:rPr>
          <w:rFonts w:asciiTheme="minorHAnsi" w:hAnsiTheme="minorHAnsi"/>
          <w:i/>
          <w:sz w:val="24"/>
          <w:szCs w:val="24"/>
        </w:rPr>
        <w:t>Journal of Econometrics,</w:t>
      </w:r>
      <w:r w:rsidRPr="003C5E5B">
        <w:rPr>
          <w:rFonts w:asciiTheme="minorHAnsi" w:hAnsiTheme="minorHAnsi"/>
          <w:sz w:val="24"/>
          <w:szCs w:val="24"/>
        </w:rPr>
        <w:t xml:space="preserve"> 157(1), 129-142.</w:t>
      </w:r>
      <w:bookmarkEnd w:id="113"/>
    </w:p>
    <w:p w14:paraId="7CBE6CBF" w14:textId="2A78A7CC" w:rsidR="003C5E5B" w:rsidRPr="003C5E5B" w:rsidRDefault="003C5E5B" w:rsidP="003C5E5B">
      <w:pPr>
        <w:pStyle w:val="EndNoteBibliography"/>
        <w:ind w:left="720" w:hanging="720"/>
        <w:rPr>
          <w:rFonts w:asciiTheme="minorHAnsi" w:hAnsiTheme="minorHAnsi"/>
          <w:sz w:val="24"/>
          <w:szCs w:val="24"/>
        </w:rPr>
      </w:pPr>
      <w:bookmarkStart w:id="114" w:name="_ENREF_4"/>
      <w:r w:rsidRPr="003C5E5B">
        <w:rPr>
          <w:rFonts w:asciiTheme="minorHAnsi" w:hAnsiTheme="minorHAnsi"/>
          <w:sz w:val="24"/>
          <w:szCs w:val="24"/>
        </w:rPr>
        <w:t xml:space="preserve">Creal, D., Koopman, S. and Lucas, A. (2013) 'Generalized Autoregressive Score Models with Applications', </w:t>
      </w:r>
      <w:r w:rsidRPr="003C5E5B">
        <w:rPr>
          <w:rFonts w:asciiTheme="minorHAnsi" w:hAnsiTheme="minorHAnsi"/>
          <w:i/>
          <w:sz w:val="24"/>
          <w:szCs w:val="24"/>
        </w:rPr>
        <w:t>Journal of Applied Econometrics,</w:t>
      </w:r>
      <w:r w:rsidRPr="003C5E5B">
        <w:rPr>
          <w:rFonts w:asciiTheme="minorHAnsi" w:hAnsiTheme="minorHAnsi"/>
          <w:sz w:val="24"/>
          <w:szCs w:val="24"/>
        </w:rPr>
        <w:t xml:space="preserve"> 28(5), 777-795.</w:t>
      </w:r>
      <w:bookmarkEnd w:id="114"/>
    </w:p>
    <w:p w14:paraId="422C40D4" w14:textId="27D11580" w:rsidR="003C5E5B" w:rsidRPr="003C5E5B" w:rsidRDefault="003C5E5B" w:rsidP="003C5E5B">
      <w:pPr>
        <w:pStyle w:val="EndNoteBibliography"/>
        <w:ind w:left="720" w:hanging="720"/>
        <w:rPr>
          <w:rFonts w:asciiTheme="minorHAnsi" w:hAnsiTheme="minorHAnsi"/>
          <w:sz w:val="24"/>
          <w:szCs w:val="24"/>
        </w:rPr>
      </w:pPr>
      <w:bookmarkStart w:id="115" w:name="_ENREF_5"/>
      <w:r w:rsidRPr="003C5E5B">
        <w:rPr>
          <w:rFonts w:asciiTheme="minorHAnsi" w:hAnsiTheme="minorHAnsi"/>
          <w:sz w:val="24"/>
          <w:szCs w:val="24"/>
        </w:rPr>
        <w:t xml:space="preserve">Engle, R. (2002) 'Dynamic Conditional Correlation', </w:t>
      </w:r>
      <w:r w:rsidRPr="003C5E5B">
        <w:rPr>
          <w:rFonts w:asciiTheme="minorHAnsi" w:hAnsiTheme="minorHAnsi"/>
          <w:i/>
          <w:sz w:val="24"/>
          <w:szCs w:val="24"/>
        </w:rPr>
        <w:t>Journal of Business &amp; Economic Statistics,</w:t>
      </w:r>
      <w:r w:rsidRPr="003C5E5B">
        <w:rPr>
          <w:rFonts w:asciiTheme="minorHAnsi" w:hAnsiTheme="minorHAnsi"/>
          <w:sz w:val="24"/>
          <w:szCs w:val="24"/>
        </w:rPr>
        <w:t xml:space="preserve"> 20(3), 339-350.</w:t>
      </w:r>
      <w:bookmarkEnd w:id="115"/>
    </w:p>
    <w:p w14:paraId="771AC8A7" w14:textId="29D44BFA" w:rsidR="003C5E5B" w:rsidRPr="003C5E5B" w:rsidRDefault="003C5E5B" w:rsidP="003C5E5B">
      <w:pPr>
        <w:pStyle w:val="EndNoteBibliography"/>
        <w:ind w:left="720" w:hanging="720"/>
        <w:rPr>
          <w:rFonts w:asciiTheme="minorHAnsi" w:hAnsiTheme="minorHAnsi"/>
          <w:sz w:val="24"/>
          <w:szCs w:val="24"/>
        </w:rPr>
      </w:pPr>
      <w:bookmarkStart w:id="116" w:name="_ENREF_6"/>
      <w:r w:rsidRPr="003C5E5B">
        <w:rPr>
          <w:rFonts w:asciiTheme="minorHAnsi" w:hAnsiTheme="minorHAnsi"/>
          <w:sz w:val="24"/>
          <w:szCs w:val="24"/>
        </w:rPr>
        <w:t xml:space="preserve">Forbes, K. and Rigobon, R. (2002) 'No Contagion, Only Interdependence: Measuring Stock Market Comovements', </w:t>
      </w:r>
      <w:r w:rsidRPr="003C5E5B">
        <w:rPr>
          <w:rFonts w:asciiTheme="minorHAnsi" w:hAnsiTheme="minorHAnsi"/>
          <w:i/>
          <w:sz w:val="24"/>
          <w:szCs w:val="24"/>
        </w:rPr>
        <w:t>The Journal of Finance,</w:t>
      </w:r>
      <w:r w:rsidRPr="003C5E5B">
        <w:rPr>
          <w:rFonts w:asciiTheme="minorHAnsi" w:hAnsiTheme="minorHAnsi"/>
          <w:sz w:val="24"/>
          <w:szCs w:val="24"/>
        </w:rPr>
        <w:t xml:space="preserve"> 57(5), 2223-2261.</w:t>
      </w:r>
      <w:bookmarkEnd w:id="116"/>
    </w:p>
    <w:p w14:paraId="1F188CC2" w14:textId="67474013" w:rsidR="003C5E5B" w:rsidRPr="003C5E5B" w:rsidRDefault="003C5E5B" w:rsidP="003C5E5B">
      <w:pPr>
        <w:pStyle w:val="EndNoteBibliography"/>
        <w:ind w:left="720" w:hanging="720"/>
        <w:rPr>
          <w:rFonts w:asciiTheme="minorHAnsi" w:hAnsiTheme="minorHAnsi"/>
          <w:sz w:val="24"/>
          <w:szCs w:val="24"/>
        </w:rPr>
      </w:pPr>
      <w:bookmarkStart w:id="117" w:name="_ENREF_7"/>
      <w:r w:rsidRPr="003C5E5B">
        <w:rPr>
          <w:rFonts w:asciiTheme="minorHAnsi" w:hAnsiTheme="minorHAnsi"/>
          <w:sz w:val="24"/>
          <w:szCs w:val="24"/>
        </w:rPr>
        <w:t xml:space="preserve">Frahm, G., Junker, M. and Schmidt, R. (2005) 'Estimating the Tail-Dependence Coefficient: Properties and Pitfalls', </w:t>
      </w:r>
      <w:r w:rsidRPr="003C5E5B">
        <w:rPr>
          <w:rFonts w:asciiTheme="minorHAnsi" w:hAnsiTheme="minorHAnsi"/>
          <w:i/>
          <w:sz w:val="24"/>
          <w:szCs w:val="24"/>
        </w:rPr>
        <w:t>Insurance: Mathematics and Economics,</w:t>
      </w:r>
      <w:r w:rsidRPr="003C5E5B">
        <w:rPr>
          <w:rFonts w:asciiTheme="minorHAnsi" w:hAnsiTheme="minorHAnsi"/>
          <w:sz w:val="24"/>
          <w:szCs w:val="24"/>
        </w:rPr>
        <w:t xml:space="preserve"> 37(1), 80-100.</w:t>
      </w:r>
      <w:bookmarkEnd w:id="117"/>
    </w:p>
    <w:p w14:paraId="2BFB6B45" w14:textId="61FF592A" w:rsidR="003C5E5B" w:rsidRPr="003C5E5B" w:rsidRDefault="003C5E5B" w:rsidP="003C5E5B">
      <w:pPr>
        <w:pStyle w:val="EndNoteBibliography"/>
        <w:ind w:left="720" w:hanging="720"/>
        <w:rPr>
          <w:rFonts w:asciiTheme="minorHAnsi" w:hAnsiTheme="minorHAnsi"/>
          <w:sz w:val="24"/>
          <w:szCs w:val="24"/>
        </w:rPr>
      </w:pPr>
      <w:bookmarkStart w:id="118" w:name="_ENREF_8"/>
      <w:r w:rsidRPr="003C5E5B">
        <w:rPr>
          <w:rFonts w:asciiTheme="minorHAnsi" w:hAnsiTheme="minorHAnsi"/>
          <w:sz w:val="24"/>
          <w:szCs w:val="24"/>
        </w:rPr>
        <w:t xml:space="preserve">Genest, C. and Remillard, B. (2008) 'Validity of the Parametric Bootstrap for Goodness-of-Fit Testing in Semiparametric Models', </w:t>
      </w:r>
      <w:r w:rsidRPr="003C5E5B">
        <w:rPr>
          <w:rFonts w:asciiTheme="minorHAnsi" w:hAnsiTheme="minorHAnsi"/>
          <w:i/>
          <w:sz w:val="24"/>
          <w:szCs w:val="24"/>
        </w:rPr>
        <w:t>Annales de l'institut Henri Poincaré (B) Probabilités et Statistiques,</w:t>
      </w:r>
      <w:r w:rsidRPr="003C5E5B">
        <w:rPr>
          <w:rFonts w:asciiTheme="minorHAnsi" w:hAnsiTheme="minorHAnsi"/>
          <w:sz w:val="24"/>
          <w:szCs w:val="24"/>
        </w:rPr>
        <w:t xml:space="preserve"> 44, 1096-1127.</w:t>
      </w:r>
      <w:bookmarkEnd w:id="118"/>
    </w:p>
    <w:p w14:paraId="5B5394CB" w14:textId="3BA522D8" w:rsidR="003C5E5B" w:rsidRPr="003C5E5B" w:rsidRDefault="003C5E5B" w:rsidP="003C5E5B">
      <w:pPr>
        <w:pStyle w:val="EndNoteBibliography"/>
        <w:ind w:left="720" w:hanging="720"/>
        <w:rPr>
          <w:rFonts w:asciiTheme="minorHAnsi" w:hAnsiTheme="minorHAnsi"/>
          <w:sz w:val="24"/>
          <w:szCs w:val="24"/>
        </w:rPr>
      </w:pPr>
      <w:bookmarkStart w:id="119" w:name="_ENREF_9"/>
      <w:r w:rsidRPr="003C5E5B">
        <w:rPr>
          <w:rFonts w:asciiTheme="minorHAnsi" w:hAnsiTheme="minorHAnsi"/>
          <w:sz w:val="24"/>
          <w:szCs w:val="24"/>
        </w:rPr>
        <w:t xml:space="preserve">Glosten, L., Jagannathan, R. and Runkle, D. (1993) 'On the Relation between the Expected Value and the Volatility of the Nominal Excess Return on Stocks', </w:t>
      </w:r>
      <w:r w:rsidRPr="003C5E5B">
        <w:rPr>
          <w:rFonts w:asciiTheme="minorHAnsi" w:hAnsiTheme="minorHAnsi"/>
          <w:i/>
          <w:sz w:val="24"/>
          <w:szCs w:val="24"/>
        </w:rPr>
        <w:t>The Journal of Finance,</w:t>
      </w:r>
      <w:r w:rsidRPr="003C5E5B">
        <w:rPr>
          <w:rFonts w:asciiTheme="minorHAnsi" w:hAnsiTheme="minorHAnsi"/>
          <w:sz w:val="24"/>
          <w:szCs w:val="24"/>
        </w:rPr>
        <w:t xml:space="preserve"> 48(5), 1779-1801.</w:t>
      </w:r>
      <w:bookmarkEnd w:id="119"/>
    </w:p>
    <w:p w14:paraId="3D4F9665" w14:textId="5D2919AF" w:rsidR="003C5E5B" w:rsidRPr="003C5E5B" w:rsidRDefault="003C5E5B" w:rsidP="003C5E5B">
      <w:pPr>
        <w:pStyle w:val="EndNoteBibliography"/>
        <w:ind w:left="720" w:hanging="720"/>
        <w:rPr>
          <w:rFonts w:asciiTheme="minorHAnsi" w:hAnsiTheme="minorHAnsi"/>
          <w:sz w:val="24"/>
          <w:szCs w:val="24"/>
        </w:rPr>
      </w:pPr>
      <w:bookmarkStart w:id="120" w:name="_ENREF_10"/>
      <w:r w:rsidRPr="003C5E5B">
        <w:rPr>
          <w:rFonts w:asciiTheme="minorHAnsi" w:hAnsiTheme="minorHAnsi"/>
          <w:sz w:val="24"/>
          <w:szCs w:val="24"/>
        </w:rPr>
        <w:t xml:space="preserve">Hansen, B. (1994) 'Autoregressive Conditional Density Estimation', </w:t>
      </w:r>
      <w:r w:rsidRPr="003C5E5B">
        <w:rPr>
          <w:rFonts w:asciiTheme="minorHAnsi" w:hAnsiTheme="minorHAnsi"/>
          <w:i/>
          <w:sz w:val="24"/>
          <w:szCs w:val="24"/>
        </w:rPr>
        <w:t>International Economic Review,</w:t>
      </w:r>
      <w:r w:rsidRPr="003C5E5B">
        <w:rPr>
          <w:rFonts w:asciiTheme="minorHAnsi" w:hAnsiTheme="minorHAnsi"/>
          <w:sz w:val="24"/>
          <w:szCs w:val="24"/>
        </w:rPr>
        <w:t xml:space="preserve"> 35(3), 705-730.</w:t>
      </w:r>
      <w:bookmarkEnd w:id="120"/>
    </w:p>
    <w:p w14:paraId="69817580" w14:textId="403FAEF7" w:rsidR="003C5E5B" w:rsidRPr="003C5E5B" w:rsidRDefault="003C5E5B" w:rsidP="003C5E5B">
      <w:pPr>
        <w:pStyle w:val="EndNoteBibliography"/>
        <w:ind w:left="720" w:hanging="720"/>
        <w:rPr>
          <w:rFonts w:asciiTheme="minorHAnsi" w:hAnsiTheme="minorHAnsi"/>
          <w:sz w:val="24"/>
          <w:szCs w:val="24"/>
        </w:rPr>
      </w:pPr>
      <w:bookmarkStart w:id="121" w:name="_ENREF_11"/>
      <w:r w:rsidRPr="003C5E5B">
        <w:rPr>
          <w:rFonts w:asciiTheme="minorHAnsi" w:hAnsiTheme="minorHAnsi"/>
          <w:sz w:val="24"/>
          <w:szCs w:val="24"/>
        </w:rPr>
        <w:t xml:space="preserve">Hsu, C., Tseng, C. and Wang, Y. (2008) 'Dynamic Hedging with Futures: A Copula-Based GARCH Model', </w:t>
      </w:r>
      <w:r w:rsidRPr="003C5E5B">
        <w:rPr>
          <w:rFonts w:asciiTheme="minorHAnsi" w:hAnsiTheme="minorHAnsi"/>
          <w:i/>
          <w:sz w:val="24"/>
          <w:szCs w:val="24"/>
        </w:rPr>
        <w:t>Journal of Futures Markets,</w:t>
      </w:r>
      <w:r w:rsidRPr="003C5E5B">
        <w:rPr>
          <w:rFonts w:asciiTheme="minorHAnsi" w:hAnsiTheme="minorHAnsi"/>
          <w:sz w:val="24"/>
          <w:szCs w:val="24"/>
        </w:rPr>
        <w:t xml:space="preserve"> 28(11), 1095-1116.</w:t>
      </w:r>
      <w:bookmarkEnd w:id="121"/>
    </w:p>
    <w:p w14:paraId="6F931681" w14:textId="50A541A3" w:rsidR="003C5E5B" w:rsidRPr="003C5E5B" w:rsidRDefault="003C5E5B" w:rsidP="003C5E5B">
      <w:pPr>
        <w:pStyle w:val="EndNoteBibliography"/>
        <w:ind w:left="720" w:hanging="720"/>
        <w:rPr>
          <w:rFonts w:asciiTheme="minorHAnsi" w:hAnsiTheme="minorHAnsi"/>
          <w:sz w:val="24"/>
          <w:szCs w:val="24"/>
        </w:rPr>
      </w:pPr>
      <w:bookmarkStart w:id="122" w:name="_ENREF_12"/>
      <w:r w:rsidRPr="003C5E5B">
        <w:rPr>
          <w:rFonts w:asciiTheme="minorHAnsi" w:hAnsiTheme="minorHAnsi"/>
          <w:sz w:val="24"/>
          <w:szCs w:val="24"/>
        </w:rPr>
        <w:t xml:space="preserve">Hu, J. (2010) 'Dependence Structures in Chinese and US Financial Markets: A Time-Varying Conditional Copula Approach', </w:t>
      </w:r>
      <w:r w:rsidRPr="003C5E5B">
        <w:rPr>
          <w:rFonts w:asciiTheme="minorHAnsi" w:hAnsiTheme="minorHAnsi"/>
          <w:i/>
          <w:sz w:val="24"/>
          <w:szCs w:val="24"/>
        </w:rPr>
        <w:t>Applied Financial Economics,</w:t>
      </w:r>
      <w:r w:rsidRPr="003C5E5B">
        <w:rPr>
          <w:rFonts w:asciiTheme="minorHAnsi" w:hAnsiTheme="minorHAnsi"/>
          <w:sz w:val="24"/>
          <w:szCs w:val="24"/>
        </w:rPr>
        <w:t xml:space="preserve"> 20(7), 561-583.</w:t>
      </w:r>
      <w:bookmarkEnd w:id="122"/>
    </w:p>
    <w:p w14:paraId="5A1313CB" w14:textId="03AA4E3F" w:rsidR="003C5E5B" w:rsidRPr="003C5E5B" w:rsidRDefault="003C5E5B" w:rsidP="003C5E5B">
      <w:pPr>
        <w:pStyle w:val="EndNoteBibliography"/>
        <w:ind w:left="720" w:hanging="720"/>
        <w:rPr>
          <w:rFonts w:asciiTheme="minorHAnsi" w:hAnsiTheme="minorHAnsi"/>
          <w:sz w:val="24"/>
          <w:szCs w:val="24"/>
        </w:rPr>
      </w:pPr>
      <w:bookmarkStart w:id="123" w:name="_ENREF_13"/>
      <w:r w:rsidRPr="003C5E5B">
        <w:rPr>
          <w:rFonts w:asciiTheme="minorHAnsi" w:hAnsiTheme="minorHAnsi"/>
          <w:sz w:val="24"/>
          <w:szCs w:val="24"/>
        </w:rPr>
        <w:t xml:space="preserve">Hui, E. and Chan, K. (2013) 'Contagion Across Real Estate and Equity Markets during European Sovereign Debt Crisis', </w:t>
      </w:r>
      <w:r w:rsidRPr="003C5E5B">
        <w:rPr>
          <w:rFonts w:asciiTheme="minorHAnsi" w:hAnsiTheme="minorHAnsi"/>
          <w:i/>
          <w:sz w:val="24"/>
          <w:szCs w:val="24"/>
        </w:rPr>
        <w:t>International Journal of Strategic Property Management,</w:t>
      </w:r>
      <w:r w:rsidRPr="003C5E5B">
        <w:rPr>
          <w:rFonts w:asciiTheme="minorHAnsi" w:hAnsiTheme="minorHAnsi"/>
          <w:sz w:val="24"/>
          <w:szCs w:val="24"/>
        </w:rPr>
        <w:t xml:space="preserve"> 17(3), 305-316.</w:t>
      </w:r>
      <w:bookmarkEnd w:id="123"/>
    </w:p>
    <w:p w14:paraId="28EB2BFD" w14:textId="77777777" w:rsidR="003C5E5B" w:rsidRPr="003C5E5B" w:rsidRDefault="003C5E5B" w:rsidP="003C5E5B">
      <w:pPr>
        <w:pStyle w:val="EndNoteBibliography"/>
        <w:ind w:left="720" w:hanging="720"/>
        <w:rPr>
          <w:rFonts w:asciiTheme="minorHAnsi" w:hAnsiTheme="minorHAnsi"/>
          <w:sz w:val="24"/>
          <w:szCs w:val="24"/>
        </w:rPr>
      </w:pPr>
      <w:bookmarkStart w:id="124" w:name="_ENREF_14"/>
      <w:r w:rsidRPr="003C5E5B">
        <w:rPr>
          <w:rFonts w:asciiTheme="minorHAnsi" w:hAnsiTheme="minorHAnsi"/>
          <w:sz w:val="24"/>
          <w:szCs w:val="24"/>
        </w:rPr>
        <w:t xml:space="preserve">Joe, H. (1997) </w:t>
      </w:r>
      <w:r w:rsidRPr="003C5E5B">
        <w:rPr>
          <w:rFonts w:asciiTheme="minorHAnsi" w:hAnsiTheme="minorHAnsi"/>
          <w:i/>
          <w:sz w:val="24"/>
          <w:szCs w:val="24"/>
        </w:rPr>
        <w:t>Multivariate Models and Dependence Concepts,</w:t>
      </w:r>
      <w:r w:rsidRPr="003C5E5B">
        <w:rPr>
          <w:rFonts w:asciiTheme="minorHAnsi" w:hAnsiTheme="minorHAnsi"/>
          <w:sz w:val="24"/>
          <w:szCs w:val="24"/>
        </w:rPr>
        <w:t xml:space="preserve"> </w:t>
      </w:r>
      <w:r w:rsidRPr="003C5E5B">
        <w:rPr>
          <w:rFonts w:asciiTheme="minorHAnsi" w:hAnsiTheme="minorHAnsi"/>
          <w:i/>
          <w:sz w:val="24"/>
          <w:szCs w:val="24"/>
        </w:rPr>
        <w:t>Monographs on Statistics &amp; Applied Probability,</w:t>
      </w:r>
      <w:r w:rsidRPr="003C5E5B">
        <w:rPr>
          <w:rFonts w:asciiTheme="minorHAnsi" w:hAnsiTheme="minorHAnsi"/>
          <w:sz w:val="24"/>
          <w:szCs w:val="24"/>
        </w:rPr>
        <w:t xml:space="preserve"> Great Britain:</w:t>
      </w:r>
      <w:r w:rsidRPr="003C5E5B">
        <w:rPr>
          <w:rFonts w:asciiTheme="minorHAnsi" w:hAnsiTheme="minorHAnsi"/>
          <w:i/>
          <w:sz w:val="24"/>
          <w:szCs w:val="24"/>
        </w:rPr>
        <w:t xml:space="preserve"> </w:t>
      </w:r>
      <w:r w:rsidRPr="003C5E5B">
        <w:rPr>
          <w:rFonts w:asciiTheme="minorHAnsi" w:hAnsiTheme="minorHAnsi"/>
          <w:sz w:val="24"/>
          <w:szCs w:val="24"/>
        </w:rPr>
        <w:t>Chapman &amp; Hall.</w:t>
      </w:r>
    </w:p>
    <w:bookmarkEnd w:id="124"/>
    <w:p w14:paraId="61034932" w14:textId="77777777" w:rsidR="003C5E5B" w:rsidRPr="003C5E5B" w:rsidRDefault="003C5E5B" w:rsidP="003C5E5B">
      <w:pPr>
        <w:pStyle w:val="EndNoteBibliography"/>
        <w:spacing w:after="0"/>
        <w:rPr>
          <w:rFonts w:asciiTheme="minorHAnsi" w:hAnsiTheme="minorHAnsi"/>
          <w:sz w:val="24"/>
          <w:szCs w:val="24"/>
        </w:rPr>
      </w:pPr>
    </w:p>
    <w:p w14:paraId="0AD9C8E9" w14:textId="2A60DE17" w:rsidR="003C5E5B" w:rsidRPr="003C5E5B" w:rsidRDefault="003C5E5B" w:rsidP="003C5E5B">
      <w:pPr>
        <w:pStyle w:val="EndNoteBibliography"/>
        <w:ind w:left="720" w:hanging="720"/>
        <w:rPr>
          <w:rFonts w:asciiTheme="minorHAnsi" w:hAnsiTheme="minorHAnsi"/>
          <w:sz w:val="24"/>
          <w:szCs w:val="24"/>
        </w:rPr>
      </w:pPr>
      <w:bookmarkStart w:id="125" w:name="_ENREF_15"/>
      <w:r w:rsidRPr="003C5E5B">
        <w:rPr>
          <w:rFonts w:asciiTheme="minorHAnsi" w:hAnsiTheme="minorHAnsi"/>
          <w:sz w:val="24"/>
          <w:szCs w:val="24"/>
        </w:rPr>
        <w:lastRenderedPageBreak/>
        <w:t xml:space="preserve">Kenourgios, D., Samitas, A. and Paltalidis, N. (2011) 'Financial Crises and Stock Market Contagion in a Multivariate Time-Varying Asymmetric Framework', </w:t>
      </w:r>
      <w:r w:rsidRPr="003C5E5B">
        <w:rPr>
          <w:rFonts w:asciiTheme="minorHAnsi" w:hAnsiTheme="minorHAnsi"/>
          <w:i/>
          <w:sz w:val="24"/>
          <w:szCs w:val="24"/>
        </w:rPr>
        <w:t>Journal of International Financial Markets, Institutions and Money,</w:t>
      </w:r>
      <w:r w:rsidRPr="003C5E5B">
        <w:rPr>
          <w:rFonts w:asciiTheme="minorHAnsi" w:hAnsiTheme="minorHAnsi"/>
          <w:sz w:val="24"/>
          <w:szCs w:val="24"/>
        </w:rPr>
        <w:t xml:space="preserve"> 21(1), 92-106.</w:t>
      </w:r>
      <w:bookmarkEnd w:id="125"/>
    </w:p>
    <w:p w14:paraId="14944CA0" w14:textId="232C77FB" w:rsidR="003C5E5B" w:rsidRPr="003C5E5B" w:rsidRDefault="003C5E5B" w:rsidP="003C5E5B">
      <w:pPr>
        <w:pStyle w:val="EndNoteBibliography"/>
        <w:ind w:left="720" w:hanging="720"/>
        <w:rPr>
          <w:rFonts w:asciiTheme="minorHAnsi" w:hAnsiTheme="minorHAnsi"/>
          <w:sz w:val="24"/>
          <w:szCs w:val="24"/>
        </w:rPr>
      </w:pPr>
      <w:bookmarkStart w:id="126" w:name="_ENREF_16"/>
      <w:r w:rsidRPr="003C5E5B">
        <w:rPr>
          <w:rFonts w:asciiTheme="minorHAnsi" w:hAnsiTheme="minorHAnsi"/>
          <w:sz w:val="24"/>
          <w:szCs w:val="24"/>
        </w:rPr>
        <w:t xml:space="preserve">Lai, Y. and Tseng, J. (2010) 'The Role of Chinese Stock Market in Global Stock Markets: A Safe Haven or a Hedge?', </w:t>
      </w:r>
      <w:r w:rsidRPr="003C5E5B">
        <w:rPr>
          <w:rFonts w:asciiTheme="minorHAnsi" w:hAnsiTheme="minorHAnsi"/>
          <w:i/>
          <w:sz w:val="24"/>
          <w:szCs w:val="24"/>
        </w:rPr>
        <w:t>International Review of Economics &amp; Finance,</w:t>
      </w:r>
      <w:r w:rsidRPr="003C5E5B">
        <w:rPr>
          <w:rFonts w:asciiTheme="minorHAnsi" w:hAnsiTheme="minorHAnsi"/>
          <w:sz w:val="24"/>
          <w:szCs w:val="24"/>
        </w:rPr>
        <w:t xml:space="preserve"> 19(2), 211-218.</w:t>
      </w:r>
      <w:bookmarkEnd w:id="126"/>
    </w:p>
    <w:p w14:paraId="407FB853" w14:textId="28A296C9" w:rsidR="003C5E5B" w:rsidRPr="003C5E5B" w:rsidRDefault="003C5E5B" w:rsidP="003C5E5B">
      <w:pPr>
        <w:pStyle w:val="EndNoteBibliography"/>
        <w:ind w:left="720" w:hanging="720"/>
        <w:rPr>
          <w:rFonts w:asciiTheme="minorHAnsi" w:hAnsiTheme="minorHAnsi"/>
          <w:sz w:val="24"/>
          <w:szCs w:val="24"/>
        </w:rPr>
      </w:pPr>
      <w:bookmarkStart w:id="127" w:name="_ENREF_17"/>
      <w:r w:rsidRPr="003C5E5B">
        <w:rPr>
          <w:rFonts w:asciiTheme="minorHAnsi" w:hAnsiTheme="minorHAnsi"/>
          <w:sz w:val="24"/>
          <w:szCs w:val="24"/>
        </w:rPr>
        <w:t xml:space="preserve">Li, H. (2007) 'International Linkages of the Chinese Stock Exchanges: A Multivariate GARCH Analysis', </w:t>
      </w:r>
      <w:r w:rsidRPr="003C5E5B">
        <w:rPr>
          <w:rFonts w:asciiTheme="minorHAnsi" w:hAnsiTheme="minorHAnsi"/>
          <w:i/>
          <w:sz w:val="24"/>
          <w:szCs w:val="24"/>
        </w:rPr>
        <w:t>Applied Financial Economics,</w:t>
      </w:r>
      <w:r w:rsidRPr="003C5E5B">
        <w:rPr>
          <w:rFonts w:asciiTheme="minorHAnsi" w:hAnsiTheme="minorHAnsi"/>
          <w:sz w:val="24"/>
          <w:szCs w:val="24"/>
        </w:rPr>
        <w:t xml:space="preserve"> 17(4-6), 285-297.</w:t>
      </w:r>
      <w:bookmarkEnd w:id="127"/>
    </w:p>
    <w:p w14:paraId="6D7FC61D" w14:textId="70381D0C" w:rsidR="003C5E5B" w:rsidRPr="003C5E5B" w:rsidRDefault="003C5E5B" w:rsidP="003C5E5B">
      <w:pPr>
        <w:pStyle w:val="EndNoteBibliography"/>
        <w:ind w:left="720" w:hanging="720"/>
        <w:rPr>
          <w:rFonts w:asciiTheme="minorHAnsi" w:hAnsiTheme="minorHAnsi"/>
          <w:sz w:val="24"/>
          <w:szCs w:val="24"/>
        </w:rPr>
      </w:pPr>
      <w:bookmarkStart w:id="128" w:name="_ENREF_18"/>
      <w:r w:rsidRPr="003C5E5B">
        <w:rPr>
          <w:rFonts w:asciiTheme="minorHAnsi" w:hAnsiTheme="minorHAnsi"/>
          <w:sz w:val="24"/>
          <w:szCs w:val="24"/>
        </w:rPr>
        <w:t xml:space="preserve">Nelsen, R. (2006) </w:t>
      </w:r>
      <w:r w:rsidRPr="003C5E5B">
        <w:rPr>
          <w:rFonts w:asciiTheme="minorHAnsi" w:hAnsiTheme="minorHAnsi"/>
          <w:i/>
          <w:sz w:val="24"/>
          <w:szCs w:val="24"/>
        </w:rPr>
        <w:t xml:space="preserve">An Introduction to Copulas, </w:t>
      </w:r>
      <w:r w:rsidRPr="003C5E5B">
        <w:rPr>
          <w:rFonts w:asciiTheme="minorHAnsi" w:hAnsiTheme="minorHAnsi"/>
          <w:sz w:val="24"/>
          <w:szCs w:val="24"/>
        </w:rPr>
        <w:t>Second Edition ed.</w:t>
      </w:r>
      <w:r w:rsidRPr="003C5E5B">
        <w:rPr>
          <w:rFonts w:asciiTheme="minorHAnsi" w:hAnsiTheme="minorHAnsi"/>
          <w:i/>
          <w:sz w:val="24"/>
          <w:szCs w:val="24"/>
        </w:rPr>
        <w:t>,</w:t>
      </w:r>
      <w:r w:rsidRPr="003C5E5B">
        <w:rPr>
          <w:rFonts w:asciiTheme="minorHAnsi" w:hAnsiTheme="minorHAnsi"/>
          <w:sz w:val="24"/>
          <w:szCs w:val="24"/>
        </w:rPr>
        <w:t xml:space="preserve"> New York:</w:t>
      </w:r>
      <w:r w:rsidRPr="003C5E5B">
        <w:rPr>
          <w:rFonts w:asciiTheme="minorHAnsi" w:hAnsiTheme="minorHAnsi"/>
          <w:i/>
          <w:sz w:val="24"/>
          <w:szCs w:val="24"/>
        </w:rPr>
        <w:t xml:space="preserve"> </w:t>
      </w:r>
      <w:r w:rsidRPr="003C5E5B">
        <w:rPr>
          <w:rFonts w:asciiTheme="minorHAnsi" w:hAnsiTheme="minorHAnsi"/>
          <w:sz w:val="24"/>
          <w:szCs w:val="24"/>
        </w:rPr>
        <w:t>Springer Verlag.</w:t>
      </w:r>
      <w:bookmarkEnd w:id="128"/>
    </w:p>
    <w:p w14:paraId="08633C50" w14:textId="4A07BC0C" w:rsidR="003C5E5B" w:rsidRPr="003C5E5B" w:rsidRDefault="003C5E5B" w:rsidP="003C5E5B">
      <w:pPr>
        <w:pStyle w:val="EndNoteBibliography"/>
        <w:ind w:left="720" w:hanging="720"/>
        <w:rPr>
          <w:rFonts w:asciiTheme="minorHAnsi" w:hAnsiTheme="minorHAnsi"/>
          <w:sz w:val="24"/>
          <w:szCs w:val="24"/>
        </w:rPr>
      </w:pPr>
      <w:bookmarkStart w:id="129" w:name="_ENREF_19"/>
      <w:r w:rsidRPr="003C5E5B">
        <w:rPr>
          <w:rFonts w:asciiTheme="minorHAnsi" w:hAnsiTheme="minorHAnsi"/>
          <w:sz w:val="24"/>
          <w:szCs w:val="24"/>
        </w:rPr>
        <w:t xml:space="preserve">Patton, A. (2006) 'Modelling Asymmetric Exchange Rate Dependence', </w:t>
      </w:r>
      <w:r w:rsidRPr="003C5E5B">
        <w:rPr>
          <w:rFonts w:asciiTheme="minorHAnsi" w:hAnsiTheme="minorHAnsi"/>
          <w:i/>
          <w:sz w:val="24"/>
          <w:szCs w:val="24"/>
        </w:rPr>
        <w:t>International Economic Review,</w:t>
      </w:r>
      <w:r w:rsidRPr="003C5E5B">
        <w:rPr>
          <w:rFonts w:asciiTheme="minorHAnsi" w:hAnsiTheme="minorHAnsi"/>
          <w:sz w:val="24"/>
          <w:szCs w:val="24"/>
        </w:rPr>
        <w:t xml:space="preserve"> 47(2), 527-556.</w:t>
      </w:r>
      <w:bookmarkEnd w:id="129"/>
    </w:p>
    <w:p w14:paraId="3A4A2D7D" w14:textId="392AB70F" w:rsidR="003C5E5B" w:rsidRPr="003C5E5B" w:rsidRDefault="003C5E5B" w:rsidP="003C5E5B">
      <w:pPr>
        <w:pStyle w:val="EndNoteBibliography"/>
        <w:ind w:left="720" w:hanging="720"/>
        <w:rPr>
          <w:rFonts w:asciiTheme="minorHAnsi" w:hAnsiTheme="minorHAnsi"/>
          <w:sz w:val="24"/>
          <w:szCs w:val="24"/>
        </w:rPr>
      </w:pPr>
      <w:bookmarkStart w:id="130" w:name="_ENREF_20"/>
      <w:r w:rsidRPr="003C5E5B">
        <w:rPr>
          <w:rFonts w:asciiTheme="minorHAnsi" w:hAnsiTheme="minorHAnsi"/>
          <w:sz w:val="24"/>
          <w:szCs w:val="24"/>
        </w:rPr>
        <w:t xml:space="preserve">Patton, A. (2013) 'Chapter 16 - Copula Methods for Forecasting Multivariate Time Series' in Graham, E. and Allan, T., eds., </w:t>
      </w:r>
      <w:r w:rsidRPr="003C5E5B">
        <w:rPr>
          <w:rFonts w:asciiTheme="minorHAnsi" w:hAnsiTheme="minorHAnsi"/>
          <w:i/>
          <w:sz w:val="24"/>
          <w:szCs w:val="24"/>
        </w:rPr>
        <w:t>Handbook of Economic Forecasting</w:t>
      </w:r>
      <w:r w:rsidRPr="003C5E5B">
        <w:rPr>
          <w:rFonts w:asciiTheme="minorHAnsi" w:hAnsiTheme="minorHAnsi"/>
          <w:sz w:val="24"/>
          <w:szCs w:val="24"/>
        </w:rPr>
        <w:t>,</w:t>
      </w:r>
      <w:r w:rsidRPr="003C5E5B">
        <w:rPr>
          <w:rFonts w:asciiTheme="minorHAnsi" w:hAnsiTheme="minorHAnsi"/>
          <w:i/>
          <w:sz w:val="24"/>
          <w:szCs w:val="24"/>
        </w:rPr>
        <w:t xml:space="preserve"> </w:t>
      </w:r>
      <w:r w:rsidRPr="003C5E5B">
        <w:rPr>
          <w:rFonts w:asciiTheme="minorHAnsi" w:hAnsiTheme="minorHAnsi"/>
          <w:sz w:val="24"/>
          <w:szCs w:val="24"/>
        </w:rPr>
        <w:t>Elsevier, 899-960.</w:t>
      </w:r>
      <w:bookmarkEnd w:id="130"/>
    </w:p>
    <w:p w14:paraId="3C9A67A9" w14:textId="207A1096" w:rsidR="003C5E5B" w:rsidRPr="003C5E5B" w:rsidRDefault="003C5E5B" w:rsidP="003C5E5B">
      <w:pPr>
        <w:pStyle w:val="EndNoteBibliography"/>
        <w:ind w:left="720" w:hanging="720"/>
        <w:rPr>
          <w:rFonts w:asciiTheme="minorHAnsi" w:hAnsiTheme="minorHAnsi"/>
          <w:sz w:val="24"/>
          <w:szCs w:val="24"/>
        </w:rPr>
      </w:pPr>
      <w:bookmarkStart w:id="131" w:name="_ENREF_21"/>
      <w:r w:rsidRPr="003C5E5B">
        <w:rPr>
          <w:rFonts w:asciiTheme="minorHAnsi" w:hAnsiTheme="minorHAnsi"/>
          <w:sz w:val="24"/>
          <w:szCs w:val="24"/>
        </w:rPr>
        <w:t xml:space="preserve">Sklar, A. (1959) 'Fonctions de Répartition à n Dimensions et Leurs Marges', </w:t>
      </w:r>
      <w:r w:rsidRPr="003C5E5B">
        <w:rPr>
          <w:rFonts w:asciiTheme="minorHAnsi" w:hAnsiTheme="minorHAnsi"/>
          <w:i/>
          <w:sz w:val="24"/>
          <w:szCs w:val="24"/>
        </w:rPr>
        <w:t>Publications de l'Institut de Statistique de I'Université de Paris,</w:t>
      </w:r>
      <w:r w:rsidRPr="003C5E5B">
        <w:rPr>
          <w:rFonts w:asciiTheme="minorHAnsi" w:hAnsiTheme="minorHAnsi"/>
          <w:sz w:val="24"/>
          <w:szCs w:val="24"/>
        </w:rPr>
        <w:t xml:space="preserve"> 8(1), 229-231.</w:t>
      </w:r>
      <w:bookmarkEnd w:id="131"/>
    </w:p>
    <w:p w14:paraId="0DE832FB" w14:textId="439DBCDB" w:rsidR="003C5E5B" w:rsidRPr="003C5E5B" w:rsidRDefault="003C5E5B" w:rsidP="003C5E5B">
      <w:pPr>
        <w:pStyle w:val="EndNoteBibliography"/>
        <w:ind w:left="720" w:hanging="720"/>
        <w:rPr>
          <w:rFonts w:asciiTheme="minorHAnsi" w:hAnsiTheme="minorHAnsi"/>
          <w:sz w:val="24"/>
          <w:szCs w:val="24"/>
        </w:rPr>
      </w:pPr>
      <w:bookmarkStart w:id="132" w:name="_ENREF_22"/>
      <w:r w:rsidRPr="003C5E5B">
        <w:rPr>
          <w:rFonts w:asciiTheme="minorHAnsi" w:hAnsiTheme="minorHAnsi"/>
          <w:sz w:val="24"/>
          <w:szCs w:val="24"/>
        </w:rPr>
        <w:t xml:space="preserve">Tamakoshi, G. and Hamori, S. (2012) 'An Asymmetric Dynamic Conditional Correlation Analysis of Linkages of European Financial Institutions during the Greek Sovereign Debt Crisis', </w:t>
      </w:r>
      <w:r w:rsidRPr="003C5E5B">
        <w:rPr>
          <w:rFonts w:asciiTheme="minorHAnsi" w:hAnsiTheme="minorHAnsi"/>
          <w:i/>
          <w:sz w:val="24"/>
          <w:szCs w:val="24"/>
        </w:rPr>
        <w:t>The European Journal of Finance,</w:t>
      </w:r>
      <w:r w:rsidRPr="003C5E5B">
        <w:rPr>
          <w:rFonts w:asciiTheme="minorHAnsi" w:hAnsiTheme="minorHAnsi"/>
          <w:sz w:val="24"/>
          <w:szCs w:val="24"/>
        </w:rPr>
        <w:t xml:space="preserve"> 19(10), 939-950.</w:t>
      </w:r>
      <w:bookmarkEnd w:id="132"/>
    </w:p>
    <w:p w14:paraId="1DAE32BA" w14:textId="06377539" w:rsidR="003C5E5B" w:rsidRPr="003C5E5B" w:rsidRDefault="003C5E5B" w:rsidP="003C5E5B">
      <w:pPr>
        <w:pStyle w:val="EndNoteBibliography"/>
        <w:ind w:left="720" w:hanging="720"/>
        <w:rPr>
          <w:rFonts w:asciiTheme="minorHAnsi" w:hAnsiTheme="minorHAnsi"/>
          <w:sz w:val="24"/>
          <w:szCs w:val="24"/>
        </w:rPr>
      </w:pPr>
      <w:bookmarkStart w:id="133" w:name="_ENREF_23"/>
      <w:r w:rsidRPr="003C5E5B">
        <w:rPr>
          <w:rFonts w:asciiTheme="minorHAnsi" w:hAnsiTheme="minorHAnsi"/>
          <w:sz w:val="24"/>
          <w:szCs w:val="24"/>
        </w:rPr>
        <w:t xml:space="preserve">Wen, X., Wei, Y. and Huang, D. (2012) 'Measuring Contagion between Energy Market and Stock Market during Financial Crisis: A Copula Approach', </w:t>
      </w:r>
      <w:r w:rsidRPr="003C5E5B">
        <w:rPr>
          <w:rFonts w:asciiTheme="minorHAnsi" w:hAnsiTheme="minorHAnsi"/>
          <w:i/>
          <w:sz w:val="24"/>
          <w:szCs w:val="24"/>
        </w:rPr>
        <w:t>Energy Economics,</w:t>
      </w:r>
      <w:r w:rsidRPr="003C5E5B">
        <w:rPr>
          <w:rFonts w:asciiTheme="minorHAnsi" w:hAnsiTheme="minorHAnsi"/>
          <w:sz w:val="24"/>
          <w:szCs w:val="24"/>
        </w:rPr>
        <w:t xml:space="preserve"> 34(5), 1435-1446.</w:t>
      </w:r>
      <w:bookmarkEnd w:id="133"/>
    </w:p>
    <w:p w14:paraId="39EAB1E1" w14:textId="1922C228" w:rsidR="003C5E5B" w:rsidRPr="003C5E5B" w:rsidRDefault="003C5E5B" w:rsidP="003C5E5B">
      <w:pPr>
        <w:pStyle w:val="EndNoteBibliography"/>
        <w:ind w:left="720" w:hanging="720"/>
        <w:rPr>
          <w:rFonts w:asciiTheme="minorHAnsi" w:hAnsiTheme="minorHAnsi"/>
          <w:sz w:val="24"/>
          <w:szCs w:val="24"/>
        </w:rPr>
      </w:pPr>
      <w:bookmarkStart w:id="134" w:name="_ENREF_24"/>
      <w:r w:rsidRPr="003C5E5B">
        <w:rPr>
          <w:rFonts w:asciiTheme="minorHAnsi" w:hAnsiTheme="minorHAnsi"/>
          <w:sz w:val="24"/>
          <w:szCs w:val="24"/>
        </w:rPr>
        <w:t xml:space="preserve">Yiu, M., Ho, W. and Choi, D. (2010) 'Dynamic Correlation Analysis of Financial Contagion in Asian Markets in Global Financial Turmoil', </w:t>
      </w:r>
      <w:r w:rsidRPr="003C5E5B">
        <w:rPr>
          <w:rFonts w:asciiTheme="minorHAnsi" w:hAnsiTheme="minorHAnsi"/>
          <w:i/>
          <w:sz w:val="24"/>
          <w:szCs w:val="24"/>
        </w:rPr>
        <w:t>Applied Financial Economics,</w:t>
      </w:r>
      <w:r w:rsidRPr="003C5E5B">
        <w:rPr>
          <w:rFonts w:asciiTheme="minorHAnsi" w:hAnsiTheme="minorHAnsi"/>
          <w:sz w:val="24"/>
          <w:szCs w:val="24"/>
        </w:rPr>
        <w:t xml:space="preserve"> 20(4), 345-354.</w:t>
      </w:r>
      <w:bookmarkEnd w:id="134"/>
    </w:p>
    <w:p w14:paraId="7BB6D85B" w14:textId="77777777" w:rsidR="003C5E5B" w:rsidRPr="003C5E5B" w:rsidRDefault="003C5E5B" w:rsidP="003C5E5B">
      <w:pPr>
        <w:pStyle w:val="EndNoteBibliography"/>
        <w:ind w:left="720" w:hanging="720"/>
        <w:rPr>
          <w:rFonts w:asciiTheme="minorHAnsi" w:hAnsiTheme="minorHAnsi"/>
          <w:sz w:val="24"/>
          <w:szCs w:val="24"/>
        </w:rPr>
      </w:pPr>
      <w:bookmarkStart w:id="135" w:name="_ENREF_25"/>
      <w:r w:rsidRPr="003C5E5B">
        <w:rPr>
          <w:rFonts w:asciiTheme="minorHAnsi" w:hAnsiTheme="minorHAnsi"/>
          <w:sz w:val="24"/>
          <w:szCs w:val="24"/>
        </w:rPr>
        <w:t xml:space="preserve">Zhang, S., Paya, I. and Peel, D. (2009) 'Linkages between Shanghai and Hong Kong Stock Indices', </w:t>
      </w:r>
      <w:r w:rsidRPr="003C5E5B">
        <w:rPr>
          <w:rFonts w:asciiTheme="minorHAnsi" w:hAnsiTheme="minorHAnsi"/>
          <w:i/>
          <w:sz w:val="24"/>
          <w:szCs w:val="24"/>
        </w:rPr>
        <w:t>Applied Financial Economics,</w:t>
      </w:r>
      <w:r w:rsidRPr="003C5E5B">
        <w:rPr>
          <w:rFonts w:asciiTheme="minorHAnsi" w:hAnsiTheme="minorHAnsi"/>
          <w:sz w:val="24"/>
          <w:szCs w:val="24"/>
        </w:rPr>
        <w:t xml:space="preserve"> 19(23), 1847-1857.</w:t>
      </w:r>
    </w:p>
    <w:bookmarkEnd w:id="135"/>
    <w:p w14:paraId="3097102C" w14:textId="77777777" w:rsidR="003C5E5B" w:rsidRPr="003C5E5B" w:rsidRDefault="003C5E5B" w:rsidP="003C5E5B">
      <w:pPr>
        <w:pStyle w:val="EndNoteBibliography"/>
        <w:rPr>
          <w:rFonts w:asciiTheme="minorHAnsi" w:hAnsiTheme="minorHAnsi"/>
          <w:sz w:val="24"/>
          <w:szCs w:val="24"/>
        </w:rPr>
      </w:pPr>
    </w:p>
    <w:p w14:paraId="2E543E3A" w14:textId="77777777" w:rsidR="003C5E5B" w:rsidRDefault="003C5E5B" w:rsidP="003C5E5B">
      <w:r w:rsidRPr="003C5E5B">
        <w:fldChar w:fldCharType="end"/>
      </w:r>
    </w:p>
    <w:p w14:paraId="6109BDF4" w14:textId="77777777" w:rsidR="00BB30B5" w:rsidRDefault="00BB30B5" w:rsidP="00010E00">
      <w:pPr>
        <w:jc w:val="both"/>
        <w:rPr>
          <w:b/>
        </w:rPr>
      </w:pPr>
    </w:p>
    <w:p w14:paraId="4DC91E0B" w14:textId="08A3FA09" w:rsidR="00BB30B5" w:rsidRDefault="00BB30B5" w:rsidP="00010E00">
      <w:pPr>
        <w:jc w:val="both"/>
        <w:rPr>
          <w:b/>
        </w:rPr>
      </w:pPr>
      <w:r>
        <w:rPr>
          <w:b/>
        </w:rPr>
        <w:br w:type="page"/>
      </w:r>
    </w:p>
    <w:p w14:paraId="239C7AC0" w14:textId="77777777" w:rsidR="00010E00" w:rsidRPr="00A200F9" w:rsidRDefault="00010E00" w:rsidP="00010E00">
      <w:pPr>
        <w:jc w:val="both"/>
        <w:rPr>
          <w:b/>
        </w:rPr>
      </w:pPr>
      <w:r w:rsidRPr="00A200F9">
        <w:rPr>
          <w:b/>
        </w:rPr>
        <w:lastRenderedPageBreak/>
        <w:t xml:space="preserve">Table 1 Descriptive Statistics of the Index Returns </w:t>
      </w:r>
    </w:p>
    <w:p w14:paraId="451DDF15" w14:textId="77777777" w:rsidR="00010E00" w:rsidRDefault="00010E00" w:rsidP="00010E00">
      <w:pPr>
        <w:jc w:val="both"/>
      </w:pPr>
    </w:p>
    <w:tbl>
      <w:tblPr>
        <w:tblW w:w="5735" w:type="dxa"/>
        <w:tblInd w:w="93" w:type="dxa"/>
        <w:tblLayout w:type="fixed"/>
        <w:tblLook w:val="04A0" w:firstRow="1" w:lastRow="0" w:firstColumn="1" w:lastColumn="0" w:noHBand="0" w:noVBand="1"/>
      </w:tblPr>
      <w:tblGrid>
        <w:gridCol w:w="2425"/>
        <w:gridCol w:w="1559"/>
        <w:gridCol w:w="1751"/>
      </w:tblGrid>
      <w:tr w:rsidR="00010E00" w:rsidRPr="00184E49" w14:paraId="5B2A7FD6" w14:textId="77777777" w:rsidTr="00B15E5C">
        <w:trPr>
          <w:trHeight w:val="280"/>
        </w:trPr>
        <w:tc>
          <w:tcPr>
            <w:tcW w:w="2425" w:type="dxa"/>
            <w:tcBorders>
              <w:top w:val="single" w:sz="12" w:space="0" w:color="auto"/>
              <w:left w:val="nil"/>
              <w:bottom w:val="single" w:sz="12" w:space="0" w:color="auto"/>
              <w:right w:val="nil"/>
            </w:tcBorders>
            <w:shd w:val="clear" w:color="auto" w:fill="auto"/>
            <w:noWrap/>
            <w:vAlign w:val="bottom"/>
            <w:hideMark/>
          </w:tcPr>
          <w:p w14:paraId="2603FF79" w14:textId="77777777" w:rsidR="00010E00" w:rsidRPr="00184E49" w:rsidRDefault="00010E00" w:rsidP="00B15E5C">
            <w:pPr>
              <w:ind w:right="-108"/>
              <w:rPr>
                <w:rFonts w:ascii="Calibri" w:eastAsia="Times New Roman" w:hAnsi="Calibri" w:cs="Times New Roman"/>
                <w:color w:val="000000"/>
                <w:sz w:val="22"/>
                <w:szCs w:val="22"/>
              </w:rPr>
            </w:pPr>
          </w:p>
        </w:tc>
        <w:tc>
          <w:tcPr>
            <w:tcW w:w="1559" w:type="dxa"/>
            <w:tcBorders>
              <w:top w:val="single" w:sz="12" w:space="0" w:color="auto"/>
              <w:left w:val="nil"/>
              <w:bottom w:val="single" w:sz="12" w:space="0" w:color="auto"/>
              <w:right w:val="nil"/>
            </w:tcBorders>
            <w:shd w:val="clear" w:color="auto" w:fill="auto"/>
            <w:noWrap/>
            <w:vAlign w:val="center"/>
            <w:hideMark/>
          </w:tcPr>
          <w:p w14:paraId="026C8C71" w14:textId="77777777" w:rsidR="00010E00" w:rsidRPr="00184E49" w:rsidRDefault="00010E00" w:rsidP="00B15E5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Shanghai</w:t>
            </w:r>
          </w:p>
        </w:tc>
        <w:tc>
          <w:tcPr>
            <w:tcW w:w="1751" w:type="dxa"/>
            <w:tcBorders>
              <w:top w:val="single" w:sz="12" w:space="0" w:color="auto"/>
              <w:left w:val="nil"/>
              <w:bottom w:val="single" w:sz="12" w:space="0" w:color="auto"/>
              <w:right w:val="nil"/>
            </w:tcBorders>
            <w:shd w:val="clear" w:color="auto" w:fill="auto"/>
            <w:noWrap/>
            <w:vAlign w:val="center"/>
            <w:hideMark/>
          </w:tcPr>
          <w:p w14:paraId="19548978" w14:textId="77777777" w:rsidR="00010E00" w:rsidRPr="00184E49" w:rsidRDefault="00010E00" w:rsidP="00B15E5C">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Hong Kong</w:t>
            </w:r>
          </w:p>
        </w:tc>
      </w:tr>
      <w:tr w:rsidR="00010E00" w:rsidRPr="00184E49" w14:paraId="63189293" w14:textId="77777777" w:rsidTr="00B15E5C">
        <w:trPr>
          <w:trHeight w:val="280"/>
        </w:trPr>
        <w:tc>
          <w:tcPr>
            <w:tcW w:w="2425" w:type="dxa"/>
            <w:tcBorders>
              <w:top w:val="single" w:sz="12" w:space="0" w:color="auto"/>
              <w:left w:val="nil"/>
              <w:bottom w:val="nil"/>
              <w:right w:val="nil"/>
            </w:tcBorders>
            <w:shd w:val="clear" w:color="auto" w:fill="auto"/>
            <w:noWrap/>
            <w:vAlign w:val="bottom"/>
          </w:tcPr>
          <w:p w14:paraId="08770AEA" w14:textId="77777777" w:rsidR="00010E00" w:rsidRPr="00184E49" w:rsidRDefault="00010E00" w:rsidP="00B15E5C">
            <w:pPr>
              <w:ind w:right="-108"/>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Minimum</w:t>
            </w:r>
          </w:p>
        </w:tc>
        <w:tc>
          <w:tcPr>
            <w:tcW w:w="1559" w:type="dxa"/>
            <w:tcBorders>
              <w:top w:val="single" w:sz="12" w:space="0" w:color="auto"/>
              <w:left w:val="nil"/>
              <w:bottom w:val="nil"/>
              <w:right w:val="nil"/>
            </w:tcBorders>
            <w:shd w:val="clear" w:color="auto" w:fill="auto"/>
            <w:noWrap/>
            <w:vAlign w:val="center"/>
          </w:tcPr>
          <w:p w14:paraId="59EA6223" w14:textId="44194915" w:rsidR="00010E00" w:rsidRPr="00184E49" w:rsidRDefault="00B145B2" w:rsidP="00B15E5C">
            <w:pPr>
              <w:jc w:val="right"/>
              <w:rPr>
                <w:rFonts w:ascii="Calibri" w:eastAsia="Times New Roman" w:hAnsi="Calibri" w:cs="Times New Roman"/>
                <w:color w:val="000000"/>
                <w:sz w:val="22"/>
                <w:szCs w:val="22"/>
              </w:rPr>
            </w:pPr>
            <w:ins w:id="136" w:author="weiou wu" w:date="2017-04-18T21:28:00Z">
              <w:r w:rsidRPr="00B145B2">
                <w:rPr>
                  <w:rFonts w:ascii="Calibri" w:eastAsia="Times New Roman" w:hAnsi="Calibri" w:cs="Times New Roman"/>
                  <w:color w:val="000000"/>
                  <w:sz w:val="22"/>
                  <w:szCs w:val="22"/>
                </w:rPr>
                <w:t>-0.093</w:t>
              </w:r>
            </w:ins>
            <w:del w:id="137" w:author="weiou wu" w:date="2017-04-18T21:28:00Z">
              <w:r w:rsidR="00010E00" w:rsidRPr="00184E49" w:rsidDel="00B145B2">
                <w:rPr>
                  <w:rFonts w:ascii="Calibri" w:eastAsia="Times New Roman" w:hAnsi="Calibri" w:cs="Times New Roman"/>
                  <w:color w:val="000000"/>
                  <w:sz w:val="22"/>
                  <w:szCs w:val="22"/>
                </w:rPr>
                <w:delText>-4.02</w:delText>
              </w:r>
              <w:r w:rsidR="00010E00" w:rsidDel="00B145B2">
                <w:rPr>
                  <w:rFonts w:ascii="Calibri" w:eastAsia="Times New Roman" w:hAnsi="Calibri" w:cs="Times New Roman"/>
                  <w:color w:val="000000"/>
                  <w:sz w:val="22"/>
                  <w:szCs w:val="22"/>
                </w:rPr>
                <w:delText>0</w:delText>
              </w:r>
            </w:del>
          </w:p>
        </w:tc>
        <w:tc>
          <w:tcPr>
            <w:tcW w:w="1751" w:type="dxa"/>
            <w:tcBorders>
              <w:top w:val="single" w:sz="12" w:space="0" w:color="auto"/>
              <w:left w:val="nil"/>
              <w:bottom w:val="nil"/>
              <w:right w:val="nil"/>
            </w:tcBorders>
            <w:shd w:val="clear" w:color="auto" w:fill="auto"/>
            <w:noWrap/>
            <w:vAlign w:val="center"/>
          </w:tcPr>
          <w:p w14:paraId="0FC3BC39" w14:textId="6A7704C6" w:rsidR="00010E00" w:rsidRPr="00184E49" w:rsidRDefault="00BC0EC8" w:rsidP="00B15E5C">
            <w:pPr>
              <w:jc w:val="right"/>
              <w:rPr>
                <w:rFonts w:ascii="Calibri" w:eastAsia="Times New Roman" w:hAnsi="Calibri" w:cs="Times New Roman"/>
                <w:color w:val="000000"/>
                <w:sz w:val="22"/>
                <w:szCs w:val="22"/>
              </w:rPr>
            </w:pPr>
            <w:ins w:id="138" w:author="weiou wu" w:date="2017-04-18T21:34:00Z">
              <w:r w:rsidRPr="00BC0EC8">
                <w:rPr>
                  <w:rFonts w:ascii="Calibri" w:eastAsia="Times New Roman" w:hAnsi="Calibri" w:cs="Times New Roman"/>
                  <w:color w:val="000000"/>
                  <w:sz w:val="22"/>
                  <w:szCs w:val="22"/>
                </w:rPr>
                <w:t>-0.136</w:t>
              </w:r>
            </w:ins>
            <w:del w:id="139" w:author="weiou wu" w:date="2017-04-18T21:28:00Z">
              <w:r w:rsidR="00010E00" w:rsidRPr="00184E49" w:rsidDel="00B145B2">
                <w:rPr>
                  <w:rFonts w:ascii="Calibri" w:eastAsia="Times New Roman" w:hAnsi="Calibri" w:cs="Times New Roman"/>
                  <w:color w:val="000000"/>
                  <w:sz w:val="22"/>
                  <w:szCs w:val="22"/>
                </w:rPr>
                <w:delText>-5.899</w:delText>
              </w:r>
            </w:del>
          </w:p>
        </w:tc>
      </w:tr>
      <w:tr w:rsidR="00010E00" w:rsidRPr="00184E49" w14:paraId="12B44166" w14:textId="77777777" w:rsidTr="00B15E5C">
        <w:trPr>
          <w:trHeight w:val="280"/>
        </w:trPr>
        <w:tc>
          <w:tcPr>
            <w:tcW w:w="2425" w:type="dxa"/>
            <w:tcBorders>
              <w:left w:val="nil"/>
              <w:bottom w:val="nil"/>
              <w:right w:val="nil"/>
            </w:tcBorders>
            <w:shd w:val="clear" w:color="auto" w:fill="auto"/>
            <w:noWrap/>
            <w:vAlign w:val="bottom"/>
          </w:tcPr>
          <w:p w14:paraId="40BBF043" w14:textId="77777777" w:rsidR="00010E00" w:rsidRPr="00184E49" w:rsidRDefault="00010E00" w:rsidP="00B15E5C">
            <w:pPr>
              <w:ind w:right="-108"/>
              <w:rPr>
                <w:rFonts w:ascii="Calibri" w:eastAsia="Times New Roman" w:hAnsi="Calibri" w:cs="Times New Roman"/>
                <w:color w:val="000000"/>
                <w:sz w:val="22"/>
                <w:szCs w:val="22"/>
              </w:rPr>
            </w:pPr>
            <w:r>
              <w:rPr>
                <w:rFonts w:ascii="Calibri" w:eastAsia="Times New Roman" w:hAnsi="Calibri" w:cs="Times New Roman"/>
                <w:color w:val="000000"/>
                <w:sz w:val="22"/>
                <w:szCs w:val="22"/>
              </w:rPr>
              <w:t>1</w:t>
            </w:r>
            <w:r w:rsidRPr="00237E94">
              <w:rPr>
                <w:rFonts w:ascii="Calibri" w:eastAsia="Times New Roman" w:hAnsi="Calibri" w:cs="Times New Roman"/>
                <w:color w:val="000000"/>
                <w:sz w:val="22"/>
                <w:szCs w:val="22"/>
                <w:vertAlign w:val="superscript"/>
              </w:rPr>
              <w:t>st</w:t>
            </w:r>
            <w:r>
              <w:rPr>
                <w:rFonts w:ascii="Calibri" w:eastAsia="Times New Roman" w:hAnsi="Calibri" w:cs="Times New Roman"/>
                <w:color w:val="000000"/>
                <w:sz w:val="22"/>
                <w:szCs w:val="22"/>
              </w:rPr>
              <w:t xml:space="preserve"> Quartile</w:t>
            </w:r>
          </w:p>
        </w:tc>
        <w:tc>
          <w:tcPr>
            <w:tcW w:w="1559" w:type="dxa"/>
            <w:tcBorders>
              <w:left w:val="nil"/>
              <w:bottom w:val="nil"/>
              <w:right w:val="nil"/>
            </w:tcBorders>
            <w:shd w:val="clear" w:color="auto" w:fill="auto"/>
            <w:noWrap/>
            <w:vAlign w:val="center"/>
          </w:tcPr>
          <w:p w14:paraId="04FD1289" w14:textId="4E13EDC8" w:rsidR="00010E00" w:rsidRPr="00184E49" w:rsidRDefault="00BC0EC8" w:rsidP="00B15E5C">
            <w:pPr>
              <w:jc w:val="right"/>
              <w:rPr>
                <w:rFonts w:ascii="Calibri" w:eastAsia="Times New Roman" w:hAnsi="Calibri" w:cs="Times New Roman"/>
                <w:color w:val="000000"/>
                <w:sz w:val="22"/>
                <w:szCs w:val="22"/>
              </w:rPr>
            </w:pPr>
            <w:ins w:id="140" w:author="weiou wu" w:date="2017-04-18T21:32:00Z">
              <w:r>
                <w:rPr>
                  <w:rFonts w:ascii="Calibri" w:eastAsia="Times New Roman" w:hAnsi="Calibri" w:cs="Times New Roman"/>
                  <w:color w:val="000000"/>
                  <w:sz w:val="22"/>
                  <w:szCs w:val="22"/>
                </w:rPr>
                <w:t>-0.007</w:t>
              </w:r>
            </w:ins>
            <w:del w:id="141" w:author="weiou wu" w:date="2017-04-18T21:32:00Z">
              <w:r w:rsidR="00010E00" w:rsidDel="00BC0EC8">
                <w:rPr>
                  <w:rFonts w:ascii="Calibri" w:eastAsia="Times New Roman" w:hAnsi="Calibri" w:cs="Times New Roman"/>
                  <w:color w:val="000000"/>
                  <w:sz w:val="22"/>
                  <w:szCs w:val="22"/>
                </w:rPr>
                <w:delText>0.328</w:delText>
              </w:r>
            </w:del>
          </w:p>
        </w:tc>
        <w:tc>
          <w:tcPr>
            <w:tcW w:w="1751" w:type="dxa"/>
            <w:tcBorders>
              <w:left w:val="nil"/>
              <w:bottom w:val="nil"/>
              <w:right w:val="nil"/>
            </w:tcBorders>
            <w:shd w:val="clear" w:color="auto" w:fill="auto"/>
            <w:noWrap/>
            <w:vAlign w:val="center"/>
          </w:tcPr>
          <w:p w14:paraId="7BBCBD3A" w14:textId="36A48B94" w:rsidR="00010E00" w:rsidRPr="00184E49" w:rsidRDefault="00010E00" w:rsidP="00B15E5C">
            <w:pPr>
              <w:jc w:val="right"/>
              <w:rPr>
                <w:rFonts w:ascii="Calibri" w:eastAsia="Times New Roman" w:hAnsi="Calibri" w:cs="Times New Roman"/>
                <w:color w:val="000000"/>
                <w:sz w:val="22"/>
                <w:szCs w:val="22"/>
              </w:rPr>
            </w:pPr>
            <w:del w:id="142" w:author="weiou wu" w:date="2017-04-18T21:33:00Z">
              <w:r w:rsidDel="00BC0EC8">
                <w:rPr>
                  <w:rFonts w:ascii="Calibri" w:eastAsia="Times New Roman" w:hAnsi="Calibri" w:cs="Times New Roman"/>
                  <w:color w:val="000000"/>
                  <w:sz w:val="22"/>
                  <w:szCs w:val="22"/>
                </w:rPr>
                <w:delText>-0.321</w:delText>
              </w:r>
            </w:del>
            <w:ins w:id="143" w:author="weiou wu" w:date="2017-04-18T21:33:00Z">
              <w:r w:rsidR="00BC0EC8">
                <w:rPr>
                  <w:rFonts w:ascii="Calibri" w:eastAsia="Times New Roman" w:hAnsi="Calibri" w:cs="Times New Roman"/>
                  <w:color w:val="000000"/>
                  <w:sz w:val="22"/>
                  <w:szCs w:val="22"/>
                </w:rPr>
                <w:t>-0.006</w:t>
              </w:r>
            </w:ins>
          </w:p>
        </w:tc>
      </w:tr>
      <w:tr w:rsidR="00010E00" w:rsidRPr="00184E49" w14:paraId="5C592D8B" w14:textId="77777777" w:rsidTr="00B15E5C">
        <w:trPr>
          <w:trHeight w:val="280"/>
        </w:trPr>
        <w:tc>
          <w:tcPr>
            <w:tcW w:w="2425" w:type="dxa"/>
            <w:tcBorders>
              <w:left w:val="nil"/>
              <w:bottom w:val="nil"/>
              <w:right w:val="nil"/>
            </w:tcBorders>
            <w:shd w:val="clear" w:color="auto" w:fill="auto"/>
            <w:noWrap/>
            <w:vAlign w:val="bottom"/>
          </w:tcPr>
          <w:p w14:paraId="283DAC1D" w14:textId="77777777" w:rsidR="00010E00" w:rsidRPr="00184E49" w:rsidRDefault="00010E00" w:rsidP="00B15E5C">
            <w:pPr>
              <w:ind w:right="-108"/>
              <w:rPr>
                <w:rFonts w:ascii="Calibri" w:eastAsia="Times New Roman" w:hAnsi="Calibri" w:cs="Times New Roman"/>
                <w:color w:val="000000"/>
                <w:sz w:val="22"/>
                <w:szCs w:val="22"/>
              </w:rPr>
            </w:pPr>
            <w:r>
              <w:rPr>
                <w:rFonts w:ascii="Calibri" w:eastAsia="Times New Roman" w:hAnsi="Calibri" w:cs="Times New Roman"/>
                <w:color w:val="000000"/>
                <w:sz w:val="22"/>
                <w:szCs w:val="22"/>
              </w:rPr>
              <w:t>Mid</w:t>
            </w:r>
          </w:p>
        </w:tc>
        <w:tc>
          <w:tcPr>
            <w:tcW w:w="1559" w:type="dxa"/>
            <w:tcBorders>
              <w:left w:val="nil"/>
              <w:bottom w:val="nil"/>
              <w:right w:val="nil"/>
            </w:tcBorders>
            <w:shd w:val="clear" w:color="auto" w:fill="auto"/>
            <w:noWrap/>
            <w:vAlign w:val="center"/>
          </w:tcPr>
          <w:p w14:paraId="6100A801" w14:textId="38FA274D" w:rsidR="00010E00" w:rsidRPr="00184E49" w:rsidRDefault="00BC0EC8" w:rsidP="00B15E5C">
            <w:pPr>
              <w:jc w:val="right"/>
              <w:rPr>
                <w:rFonts w:ascii="Calibri" w:eastAsia="Times New Roman" w:hAnsi="Calibri" w:cs="Times New Roman"/>
                <w:color w:val="000000"/>
                <w:sz w:val="22"/>
                <w:szCs w:val="22"/>
              </w:rPr>
            </w:pPr>
            <w:ins w:id="144" w:author="weiou wu" w:date="2017-04-18T21:32:00Z">
              <w:r>
                <w:rPr>
                  <w:rFonts w:ascii="Calibri" w:eastAsia="Times New Roman" w:hAnsi="Calibri" w:cs="Times New Roman"/>
                  <w:color w:val="000000"/>
                  <w:sz w:val="22"/>
                  <w:szCs w:val="22"/>
                </w:rPr>
                <w:t>0</w:t>
              </w:r>
            </w:ins>
            <w:del w:id="145" w:author="weiou wu" w:date="2017-04-18T21:32:00Z">
              <w:r w:rsidR="00010E00" w:rsidDel="00BC0EC8">
                <w:rPr>
                  <w:rFonts w:ascii="Calibri" w:eastAsia="Times New Roman" w:hAnsi="Calibri" w:cs="Times New Roman"/>
                  <w:color w:val="000000"/>
                  <w:sz w:val="22"/>
                  <w:szCs w:val="22"/>
                </w:rPr>
                <w:delText>0.044</w:delText>
              </w:r>
            </w:del>
          </w:p>
        </w:tc>
        <w:tc>
          <w:tcPr>
            <w:tcW w:w="1751" w:type="dxa"/>
            <w:tcBorders>
              <w:left w:val="nil"/>
              <w:bottom w:val="nil"/>
              <w:right w:val="nil"/>
            </w:tcBorders>
            <w:shd w:val="clear" w:color="auto" w:fill="auto"/>
            <w:noWrap/>
            <w:vAlign w:val="center"/>
          </w:tcPr>
          <w:p w14:paraId="713A1589" w14:textId="13E590AB" w:rsidR="00010E00" w:rsidRPr="00184E49" w:rsidRDefault="00010E00" w:rsidP="00B15E5C">
            <w:pPr>
              <w:jc w:val="right"/>
              <w:rPr>
                <w:rFonts w:ascii="Calibri" w:eastAsia="Times New Roman" w:hAnsi="Calibri" w:cs="Times New Roman"/>
                <w:color w:val="000000"/>
                <w:sz w:val="22"/>
                <w:szCs w:val="22"/>
              </w:rPr>
            </w:pPr>
            <w:del w:id="146" w:author="weiou wu" w:date="2017-04-18T21:33:00Z">
              <w:r w:rsidDel="00BC0EC8">
                <w:rPr>
                  <w:rFonts w:ascii="Calibri" w:eastAsia="Times New Roman" w:hAnsi="Calibri" w:cs="Times New Roman"/>
                  <w:color w:val="000000"/>
                  <w:sz w:val="22"/>
                  <w:szCs w:val="22"/>
                </w:rPr>
                <w:delText>0.032</w:delText>
              </w:r>
            </w:del>
            <w:ins w:id="147" w:author="weiou wu" w:date="2017-04-18T21:33:00Z">
              <w:r w:rsidR="00BC0EC8">
                <w:rPr>
                  <w:rFonts w:ascii="Calibri" w:eastAsia="Times New Roman" w:hAnsi="Calibri" w:cs="Times New Roman"/>
                  <w:color w:val="000000"/>
                  <w:sz w:val="22"/>
                  <w:szCs w:val="22"/>
                </w:rPr>
                <w:t>0</w:t>
              </w:r>
            </w:ins>
          </w:p>
        </w:tc>
      </w:tr>
      <w:tr w:rsidR="00010E00" w:rsidRPr="00184E49" w14:paraId="6C8E427D" w14:textId="77777777" w:rsidTr="00B15E5C">
        <w:trPr>
          <w:trHeight w:val="280"/>
        </w:trPr>
        <w:tc>
          <w:tcPr>
            <w:tcW w:w="2425" w:type="dxa"/>
            <w:tcBorders>
              <w:left w:val="nil"/>
              <w:bottom w:val="nil"/>
              <w:right w:val="nil"/>
            </w:tcBorders>
            <w:shd w:val="clear" w:color="auto" w:fill="auto"/>
            <w:noWrap/>
            <w:vAlign w:val="bottom"/>
            <w:hideMark/>
          </w:tcPr>
          <w:p w14:paraId="6435023D" w14:textId="77777777" w:rsidR="00010E00" w:rsidRPr="00184E49" w:rsidRDefault="00010E00" w:rsidP="00B15E5C">
            <w:pPr>
              <w:ind w:right="-108"/>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Mean</w:t>
            </w:r>
          </w:p>
        </w:tc>
        <w:tc>
          <w:tcPr>
            <w:tcW w:w="1559" w:type="dxa"/>
            <w:tcBorders>
              <w:left w:val="nil"/>
              <w:bottom w:val="nil"/>
              <w:right w:val="nil"/>
            </w:tcBorders>
            <w:shd w:val="clear" w:color="auto" w:fill="auto"/>
            <w:noWrap/>
            <w:vAlign w:val="center"/>
            <w:hideMark/>
          </w:tcPr>
          <w:p w14:paraId="60A3C8B5" w14:textId="12333E2C" w:rsidR="00010E00" w:rsidRPr="00184E49" w:rsidRDefault="00BC0EC8" w:rsidP="00B15E5C">
            <w:pPr>
              <w:jc w:val="right"/>
              <w:rPr>
                <w:rFonts w:ascii="Calibri" w:eastAsia="Times New Roman" w:hAnsi="Calibri" w:cs="Times New Roman"/>
                <w:color w:val="000000"/>
                <w:sz w:val="22"/>
                <w:szCs w:val="22"/>
              </w:rPr>
            </w:pPr>
            <w:ins w:id="148" w:author="weiou wu" w:date="2017-04-18T21:27:00Z">
              <w:r>
                <w:rPr>
                  <w:rFonts w:ascii="Calibri" w:eastAsia="Times New Roman" w:hAnsi="Calibri" w:cs="Times New Roman"/>
                  <w:color w:val="000000"/>
                  <w:sz w:val="22"/>
                  <w:szCs w:val="22"/>
                </w:rPr>
                <w:t>0</w:t>
              </w:r>
            </w:ins>
            <w:del w:id="149" w:author="weiou wu" w:date="2017-04-18T21:27:00Z">
              <w:r w:rsidR="00010E00" w:rsidRPr="00184E49" w:rsidDel="00B145B2">
                <w:rPr>
                  <w:rFonts w:ascii="Calibri" w:eastAsia="Times New Roman" w:hAnsi="Calibri" w:cs="Times New Roman"/>
                  <w:color w:val="000000"/>
                  <w:sz w:val="22"/>
                  <w:szCs w:val="22"/>
                </w:rPr>
                <w:delText>0.014</w:delText>
              </w:r>
            </w:del>
          </w:p>
        </w:tc>
        <w:tc>
          <w:tcPr>
            <w:tcW w:w="1751" w:type="dxa"/>
            <w:tcBorders>
              <w:left w:val="nil"/>
              <w:bottom w:val="nil"/>
              <w:right w:val="nil"/>
            </w:tcBorders>
            <w:shd w:val="clear" w:color="auto" w:fill="auto"/>
            <w:noWrap/>
            <w:vAlign w:val="center"/>
            <w:hideMark/>
          </w:tcPr>
          <w:p w14:paraId="0657ACD6" w14:textId="330A4216" w:rsidR="00010E00" w:rsidRPr="00184E49" w:rsidRDefault="00BC0EC8" w:rsidP="00B15E5C">
            <w:pPr>
              <w:jc w:val="right"/>
              <w:rPr>
                <w:rFonts w:ascii="Calibri" w:eastAsia="Times New Roman" w:hAnsi="Calibri" w:cs="Times New Roman"/>
                <w:color w:val="000000"/>
                <w:sz w:val="22"/>
                <w:szCs w:val="22"/>
              </w:rPr>
            </w:pPr>
            <w:ins w:id="150" w:author="weiou wu" w:date="2017-04-18T21:27:00Z">
              <w:r>
                <w:rPr>
                  <w:rFonts w:ascii="Calibri" w:eastAsia="Times New Roman" w:hAnsi="Calibri" w:cs="Times New Roman"/>
                  <w:color w:val="000000"/>
                  <w:sz w:val="22"/>
                  <w:szCs w:val="22"/>
                </w:rPr>
                <w:t>0</w:t>
              </w:r>
            </w:ins>
            <w:del w:id="151" w:author="weiou wu" w:date="2017-04-18T21:27:00Z">
              <w:r w:rsidR="00010E00" w:rsidRPr="00184E49" w:rsidDel="00B145B2">
                <w:rPr>
                  <w:rFonts w:ascii="Calibri" w:eastAsia="Times New Roman" w:hAnsi="Calibri" w:cs="Times New Roman"/>
                  <w:color w:val="000000"/>
                  <w:sz w:val="22"/>
                  <w:szCs w:val="22"/>
                </w:rPr>
                <w:delText>0.01</w:delText>
              </w:r>
              <w:r w:rsidR="00010E00" w:rsidDel="00B145B2">
                <w:rPr>
                  <w:rFonts w:ascii="Calibri" w:eastAsia="Times New Roman" w:hAnsi="Calibri" w:cs="Times New Roman"/>
                  <w:color w:val="000000"/>
                  <w:sz w:val="22"/>
                  <w:szCs w:val="22"/>
                </w:rPr>
                <w:delText>0</w:delText>
              </w:r>
            </w:del>
          </w:p>
        </w:tc>
      </w:tr>
      <w:tr w:rsidR="00010E00" w:rsidRPr="00184E49" w14:paraId="5EA9CC94" w14:textId="77777777" w:rsidTr="00B15E5C">
        <w:trPr>
          <w:trHeight w:val="280"/>
        </w:trPr>
        <w:tc>
          <w:tcPr>
            <w:tcW w:w="2425" w:type="dxa"/>
            <w:tcBorders>
              <w:top w:val="nil"/>
              <w:left w:val="nil"/>
              <w:bottom w:val="nil"/>
              <w:right w:val="nil"/>
            </w:tcBorders>
            <w:shd w:val="clear" w:color="auto" w:fill="auto"/>
            <w:noWrap/>
            <w:vAlign w:val="bottom"/>
          </w:tcPr>
          <w:p w14:paraId="2899B0D2" w14:textId="77777777" w:rsidR="00010E00" w:rsidRPr="00184E49" w:rsidRDefault="00010E00" w:rsidP="00B15E5C">
            <w:pPr>
              <w:ind w:right="-108"/>
              <w:rPr>
                <w:rFonts w:ascii="Calibri" w:eastAsia="Times New Roman" w:hAnsi="Calibri" w:cs="Times New Roman"/>
                <w:color w:val="000000"/>
                <w:sz w:val="22"/>
                <w:szCs w:val="22"/>
              </w:rPr>
            </w:pPr>
            <w:r>
              <w:rPr>
                <w:rFonts w:ascii="Calibri" w:eastAsia="Times New Roman" w:hAnsi="Calibri" w:cs="Times New Roman"/>
                <w:color w:val="000000"/>
                <w:sz w:val="22"/>
                <w:szCs w:val="22"/>
              </w:rPr>
              <w:t>3</w:t>
            </w:r>
            <w:r w:rsidRPr="00237E94">
              <w:rPr>
                <w:rFonts w:ascii="Calibri" w:eastAsia="Times New Roman" w:hAnsi="Calibri" w:cs="Times New Roman"/>
                <w:color w:val="000000"/>
                <w:sz w:val="22"/>
                <w:szCs w:val="22"/>
                <w:vertAlign w:val="superscript"/>
              </w:rPr>
              <w:t>rd</w:t>
            </w:r>
            <w:r>
              <w:rPr>
                <w:rFonts w:ascii="Calibri" w:eastAsia="Times New Roman" w:hAnsi="Calibri" w:cs="Times New Roman"/>
                <w:color w:val="000000"/>
                <w:sz w:val="22"/>
                <w:szCs w:val="22"/>
              </w:rPr>
              <w:t xml:space="preserve"> Quartile</w:t>
            </w:r>
          </w:p>
        </w:tc>
        <w:tc>
          <w:tcPr>
            <w:tcW w:w="1559" w:type="dxa"/>
            <w:tcBorders>
              <w:top w:val="nil"/>
              <w:left w:val="nil"/>
              <w:bottom w:val="nil"/>
              <w:right w:val="nil"/>
            </w:tcBorders>
            <w:shd w:val="clear" w:color="auto" w:fill="auto"/>
            <w:noWrap/>
            <w:vAlign w:val="center"/>
          </w:tcPr>
          <w:p w14:paraId="2B21220F" w14:textId="2B961BC9" w:rsidR="00010E00" w:rsidRPr="00184E49" w:rsidRDefault="00BC0EC8" w:rsidP="00B15E5C">
            <w:pPr>
              <w:jc w:val="right"/>
              <w:rPr>
                <w:rFonts w:ascii="Calibri" w:eastAsia="Times New Roman" w:hAnsi="Calibri" w:cs="Times New Roman"/>
                <w:color w:val="000000"/>
                <w:sz w:val="22"/>
                <w:szCs w:val="22"/>
              </w:rPr>
            </w:pPr>
            <w:ins w:id="152" w:author="weiou wu" w:date="2017-04-18T21:32:00Z">
              <w:r>
                <w:rPr>
                  <w:rFonts w:ascii="Calibri" w:eastAsia="Times New Roman" w:hAnsi="Calibri" w:cs="Times New Roman"/>
                  <w:color w:val="000000"/>
                  <w:sz w:val="22"/>
                  <w:szCs w:val="22"/>
                </w:rPr>
                <w:t>0.009</w:t>
              </w:r>
            </w:ins>
            <w:del w:id="153" w:author="weiou wu" w:date="2017-04-18T21:32:00Z">
              <w:r w:rsidR="00010E00" w:rsidDel="00BC0EC8">
                <w:rPr>
                  <w:rFonts w:ascii="Calibri" w:eastAsia="Times New Roman" w:hAnsi="Calibri" w:cs="Times New Roman"/>
                  <w:color w:val="000000"/>
                  <w:sz w:val="22"/>
                  <w:szCs w:val="22"/>
                </w:rPr>
                <w:delText>0.437</w:delText>
              </w:r>
            </w:del>
          </w:p>
        </w:tc>
        <w:tc>
          <w:tcPr>
            <w:tcW w:w="1751" w:type="dxa"/>
            <w:tcBorders>
              <w:top w:val="nil"/>
              <w:left w:val="nil"/>
              <w:bottom w:val="nil"/>
              <w:right w:val="nil"/>
            </w:tcBorders>
            <w:shd w:val="clear" w:color="auto" w:fill="auto"/>
            <w:noWrap/>
            <w:vAlign w:val="center"/>
          </w:tcPr>
          <w:p w14:paraId="31247503" w14:textId="0A447605" w:rsidR="00010E00" w:rsidRPr="00184E49" w:rsidRDefault="00010E00" w:rsidP="00B15E5C">
            <w:pPr>
              <w:jc w:val="right"/>
              <w:rPr>
                <w:rFonts w:ascii="Calibri" w:eastAsia="Times New Roman" w:hAnsi="Calibri" w:cs="Times New Roman"/>
                <w:color w:val="000000"/>
                <w:sz w:val="22"/>
                <w:szCs w:val="22"/>
              </w:rPr>
            </w:pPr>
            <w:del w:id="154" w:author="weiou wu" w:date="2017-04-18T21:33:00Z">
              <w:r w:rsidDel="00BC0EC8">
                <w:rPr>
                  <w:rFonts w:ascii="Calibri" w:eastAsia="Times New Roman" w:hAnsi="Calibri" w:cs="Times New Roman"/>
                  <w:color w:val="000000"/>
                  <w:sz w:val="22"/>
                  <w:szCs w:val="22"/>
                </w:rPr>
                <w:delText>0.376</w:delText>
              </w:r>
            </w:del>
            <w:ins w:id="155" w:author="weiou wu" w:date="2017-04-18T21:33:00Z">
              <w:r w:rsidR="00BC0EC8">
                <w:rPr>
                  <w:rFonts w:ascii="Calibri" w:eastAsia="Times New Roman" w:hAnsi="Calibri" w:cs="Times New Roman"/>
                  <w:color w:val="000000"/>
                  <w:sz w:val="22"/>
                  <w:szCs w:val="22"/>
                </w:rPr>
                <w:t>0.007</w:t>
              </w:r>
            </w:ins>
          </w:p>
        </w:tc>
      </w:tr>
      <w:tr w:rsidR="00010E00" w:rsidRPr="00184E49" w14:paraId="48410B5C" w14:textId="77777777" w:rsidTr="00B15E5C">
        <w:trPr>
          <w:trHeight w:val="280"/>
        </w:trPr>
        <w:tc>
          <w:tcPr>
            <w:tcW w:w="2425" w:type="dxa"/>
            <w:tcBorders>
              <w:top w:val="nil"/>
              <w:left w:val="nil"/>
              <w:bottom w:val="single" w:sz="12" w:space="0" w:color="auto"/>
              <w:right w:val="nil"/>
            </w:tcBorders>
            <w:shd w:val="clear" w:color="auto" w:fill="auto"/>
            <w:noWrap/>
            <w:vAlign w:val="bottom"/>
            <w:hideMark/>
          </w:tcPr>
          <w:p w14:paraId="331A3776" w14:textId="77777777" w:rsidR="00010E00" w:rsidRPr="00184E49" w:rsidRDefault="00010E00" w:rsidP="00B15E5C">
            <w:pPr>
              <w:ind w:right="-108"/>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Maximum</w:t>
            </w:r>
          </w:p>
        </w:tc>
        <w:tc>
          <w:tcPr>
            <w:tcW w:w="1559" w:type="dxa"/>
            <w:tcBorders>
              <w:top w:val="nil"/>
              <w:left w:val="nil"/>
              <w:bottom w:val="single" w:sz="12" w:space="0" w:color="auto"/>
              <w:right w:val="nil"/>
            </w:tcBorders>
            <w:shd w:val="clear" w:color="auto" w:fill="auto"/>
            <w:noWrap/>
            <w:vAlign w:val="center"/>
            <w:hideMark/>
          </w:tcPr>
          <w:p w14:paraId="0FCE80B6" w14:textId="48A9216F" w:rsidR="00010E00" w:rsidRPr="00184E49" w:rsidRDefault="00B145B2" w:rsidP="00B15E5C">
            <w:pPr>
              <w:jc w:val="right"/>
              <w:rPr>
                <w:rFonts w:ascii="Calibri" w:eastAsia="Times New Roman" w:hAnsi="Calibri" w:cs="Times New Roman"/>
                <w:color w:val="000000"/>
                <w:sz w:val="22"/>
                <w:szCs w:val="22"/>
              </w:rPr>
            </w:pPr>
            <w:ins w:id="156" w:author="weiou wu" w:date="2017-04-18T21:27:00Z">
              <w:r w:rsidRPr="00B145B2">
                <w:rPr>
                  <w:rFonts w:ascii="Calibri" w:eastAsia="Times New Roman" w:hAnsi="Calibri" w:cs="Times New Roman"/>
                  <w:color w:val="000000"/>
                  <w:sz w:val="22"/>
                  <w:szCs w:val="22"/>
                </w:rPr>
                <w:t>0.090</w:t>
              </w:r>
            </w:ins>
            <w:del w:id="157" w:author="weiou wu" w:date="2017-04-18T21:27:00Z">
              <w:r w:rsidR="00010E00" w:rsidRPr="00184E49" w:rsidDel="00B145B2">
                <w:rPr>
                  <w:rFonts w:ascii="Calibri" w:eastAsia="Times New Roman" w:hAnsi="Calibri" w:cs="Times New Roman"/>
                  <w:color w:val="000000"/>
                  <w:sz w:val="22"/>
                  <w:szCs w:val="22"/>
                </w:rPr>
                <w:delText>3.924</w:delText>
              </w:r>
            </w:del>
          </w:p>
        </w:tc>
        <w:tc>
          <w:tcPr>
            <w:tcW w:w="1751" w:type="dxa"/>
            <w:tcBorders>
              <w:top w:val="nil"/>
              <w:left w:val="nil"/>
              <w:bottom w:val="single" w:sz="12" w:space="0" w:color="auto"/>
              <w:right w:val="nil"/>
            </w:tcBorders>
            <w:shd w:val="clear" w:color="auto" w:fill="auto"/>
            <w:noWrap/>
            <w:vAlign w:val="center"/>
            <w:hideMark/>
          </w:tcPr>
          <w:p w14:paraId="002C8D9A" w14:textId="12EA800F" w:rsidR="00010E00" w:rsidRPr="00184E49" w:rsidRDefault="00B145B2" w:rsidP="00B15E5C">
            <w:pPr>
              <w:jc w:val="right"/>
              <w:rPr>
                <w:rFonts w:ascii="Calibri" w:eastAsia="Times New Roman" w:hAnsi="Calibri" w:cs="Times New Roman"/>
                <w:color w:val="000000"/>
                <w:sz w:val="22"/>
                <w:szCs w:val="22"/>
              </w:rPr>
            </w:pPr>
            <w:ins w:id="158" w:author="weiou wu" w:date="2017-04-18T21:27:00Z">
              <w:r w:rsidRPr="00B145B2">
                <w:rPr>
                  <w:rFonts w:ascii="Calibri" w:eastAsia="Times New Roman" w:hAnsi="Calibri" w:cs="Times New Roman"/>
                  <w:color w:val="000000"/>
                  <w:sz w:val="22"/>
                  <w:szCs w:val="22"/>
                </w:rPr>
                <w:t>0.134</w:t>
              </w:r>
            </w:ins>
            <w:del w:id="159" w:author="weiou wu" w:date="2017-04-18T21:27:00Z">
              <w:r w:rsidR="00010E00" w:rsidRPr="00184E49" w:rsidDel="00B145B2">
                <w:rPr>
                  <w:rFonts w:ascii="Calibri" w:eastAsia="Times New Roman" w:hAnsi="Calibri" w:cs="Times New Roman"/>
                  <w:color w:val="000000"/>
                  <w:sz w:val="22"/>
                  <w:szCs w:val="22"/>
                </w:rPr>
                <w:delText>5.823</w:delText>
              </w:r>
            </w:del>
          </w:p>
        </w:tc>
      </w:tr>
      <w:tr w:rsidR="00010E00" w:rsidRPr="00184E49" w14:paraId="249B70C1" w14:textId="77777777" w:rsidTr="00B15E5C">
        <w:trPr>
          <w:trHeight w:val="280"/>
        </w:trPr>
        <w:tc>
          <w:tcPr>
            <w:tcW w:w="2425" w:type="dxa"/>
            <w:tcBorders>
              <w:top w:val="single" w:sz="12" w:space="0" w:color="auto"/>
              <w:left w:val="nil"/>
              <w:bottom w:val="nil"/>
              <w:right w:val="nil"/>
            </w:tcBorders>
            <w:shd w:val="clear" w:color="auto" w:fill="auto"/>
            <w:noWrap/>
            <w:vAlign w:val="bottom"/>
            <w:hideMark/>
          </w:tcPr>
          <w:p w14:paraId="025DAE08" w14:textId="77777777" w:rsidR="00010E00" w:rsidRPr="00184E49" w:rsidRDefault="00010E00" w:rsidP="00B15E5C">
            <w:pPr>
              <w:ind w:right="-108"/>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Std. Dev.</w:t>
            </w:r>
          </w:p>
        </w:tc>
        <w:tc>
          <w:tcPr>
            <w:tcW w:w="1559" w:type="dxa"/>
            <w:tcBorders>
              <w:top w:val="single" w:sz="12" w:space="0" w:color="auto"/>
              <w:left w:val="nil"/>
              <w:bottom w:val="nil"/>
              <w:right w:val="nil"/>
            </w:tcBorders>
            <w:shd w:val="clear" w:color="auto" w:fill="auto"/>
            <w:noWrap/>
            <w:vAlign w:val="center"/>
            <w:hideMark/>
          </w:tcPr>
          <w:p w14:paraId="5EEA1018" w14:textId="0FA48DB6" w:rsidR="00010E00" w:rsidRPr="00184E49" w:rsidRDefault="00B145B2" w:rsidP="00B15E5C">
            <w:pPr>
              <w:jc w:val="right"/>
              <w:rPr>
                <w:rFonts w:ascii="Calibri" w:eastAsia="Times New Roman" w:hAnsi="Calibri" w:cs="Times New Roman"/>
                <w:color w:val="000000"/>
                <w:sz w:val="22"/>
                <w:szCs w:val="22"/>
              </w:rPr>
            </w:pPr>
            <w:ins w:id="160" w:author="weiou wu" w:date="2017-04-18T21:28:00Z">
              <w:r w:rsidRPr="00B145B2">
                <w:rPr>
                  <w:rFonts w:ascii="Calibri" w:eastAsia="Times New Roman" w:hAnsi="Calibri" w:cs="Times New Roman"/>
                  <w:color w:val="000000"/>
                  <w:sz w:val="22"/>
                  <w:szCs w:val="22"/>
                </w:rPr>
                <w:t>0.017</w:t>
              </w:r>
            </w:ins>
            <w:del w:id="161" w:author="weiou wu" w:date="2017-04-18T21:28:00Z">
              <w:r w:rsidR="00010E00" w:rsidRPr="00184E49" w:rsidDel="00B145B2">
                <w:rPr>
                  <w:rFonts w:ascii="Calibri" w:eastAsia="Times New Roman" w:hAnsi="Calibri" w:cs="Times New Roman"/>
                  <w:color w:val="000000"/>
                  <w:sz w:val="22"/>
                  <w:szCs w:val="22"/>
                </w:rPr>
                <w:delText>0.787</w:delText>
              </w:r>
            </w:del>
          </w:p>
        </w:tc>
        <w:tc>
          <w:tcPr>
            <w:tcW w:w="1751" w:type="dxa"/>
            <w:tcBorders>
              <w:top w:val="single" w:sz="12" w:space="0" w:color="auto"/>
              <w:left w:val="nil"/>
              <w:bottom w:val="nil"/>
              <w:right w:val="nil"/>
            </w:tcBorders>
            <w:shd w:val="clear" w:color="auto" w:fill="auto"/>
            <w:noWrap/>
            <w:vAlign w:val="center"/>
            <w:hideMark/>
          </w:tcPr>
          <w:p w14:paraId="5478427C" w14:textId="1BA050EC" w:rsidR="00010E00" w:rsidRPr="00184E49" w:rsidRDefault="00B145B2" w:rsidP="00B15E5C">
            <w:pPr>
              <w:jc w:val="right"/>
              <w:rPr>
                <w:rFonts w:ascii="Calibri" w:eastAsia="Times New Roman" w:hAnsi="Calibri" w:cs="Times New Roman"/>
                <w:color w:val="000000"/>
                <w:sz w:val="22"/>
                <w:szCs w:val="22"/>
              </w:rPr>
            </w:pPr>
            <w:ins w:id="162" w:author="weiou wu" w:date="2017-04-18T21:28:00Z">
              <w:r w:rsidRPr="00B145B2">
                <w:rPr>
                  <w:rFonts w:ascii="Calibri" w:eastAsia="Times New Roman" w:hAnsi="Calibri" w:cs="Times New Roman"/>
                  <w:color w:val="000000"/>
                  <w:sz w:val="22"/>
                  <w:szCs w:val="22"/>
                </w:rPr>
                <w:t>0.015</w:t>
              </w:r>
            </w:ins>
            <w:del w:id="163" w:author="weiou wu" w:date="2017-04-18T21:28:00Z">
              <w:r w:rsidR="00010E00" w:rsidRPr="00184E49" w:rsidDel="00B145B2">
                <w:rPr>
                  <w:rFonts w:ascii="Calibri" w:eastAsia="Times New Roman" w:hAnsi="Calibri" w:cs="Times New Roman"/>
                  <w:color w:val="000000"/>
                  <w:sz w:val="22"/>
                  <w:szCs w:val="22"/>
                </w:rPr>
                <w:delText>0.772</w:delText>
              </w:r>
            </w:del>
          </w:p>
        </w:tc>
      </w:tr>
      <w:tr w:rsidR="00010E00" w:rsidRPr="00184E49" w14:paraId="18465A83" w14:textId="77777777" w:rsidTr="00B15E5C">
        <w:trPr>
          <w:trHeight w:val="280"/>
        </w:trPr>
        <w:tc>
          <w:tcPr>
            <w:tcW w:w="2425" w:type="dxa"/>
            <w:tcBorders>
              <w:top w:val="nil"/>
              <w:left w:val="nil"/>
              <w:bottom w:val="nil"/>
              <w:right w:val="nil"/>
            </w:tcBorders>
            <w:shd w:val="clear" w:color="auto" w:fill="auto"/>
            <w:noWrap/>
            <w:vAlign w:val="bottom"/>
            <w:hideMark/>
          </w:tcPr>
          <w:p w14:paraId="7A41708E" w14:textId="77777777" w:rsidR="00010E00" w:rsidRPr="00184E49" w:rsidRDefault="00010E00" w:rsidP="00B15E5C">
            <w:pPr>
              <w:ind w:right="-108"/>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Skewness</w:t>
            </w:r>
          </w:p>
        </w:tc>
        <w:tc>
          <w:tcPr>
            <w:tcW w:w="1559" w:type="dxa"/>
            <w:tcBorders>
              <w:top w:val="nil"/>
              <w:left w:val="nil"/>
              <w:bottom w:val="nil"/>
              <w:right w:val="nil"/>
            </w:tcBorders>
            <w:shd w:val="clear" w:color="auto" w:fill="auto"/>
            <w:noWrap/>
            <w:vAlign w:val="center"/>
            <w:hideMark/>
          </w:tcPr>
          <w:p w14:paraId="3B87ECA0" w14:textId="19E48772" w:rsidR="00010E00" w:rsidRPr="00184E49" w:rsidRDefault="00B145B2" w:rsidP="00B15E5C">
            <w:pPr>
              <w:jc w:val="right"/>
              <w:rPr>
                <w:rFonts w:ascii="Calibri" w:eastAsia="Times New Roman" w:hAnsi="Calibri" w:cs="Times New Roman"/>
                <w:color w:val="000000"/>
                <w:sz w:val="22"/>
                <w:szCs w:val="22"/>
              </w:rPr>
            </w:pPr>
            <w:ins w:id="164" w:author="weiou wu" w:date="2017-04-18T21:28:00Z">
              <w:r w:rsidRPr="00B145B2">
                <w:rPr>
                  <w:rFonts w:ascii="Calibri" w:eastAsia="Times New Roman" w:hAnsi="Calibri" w:cs="Times New Roman"/>
                  <w:color w:val="000000"/>
                  <w:sz w:val="22"/>
                  <w:szCs w:val="22"/>
                </w:rPr>
                <w:t>-0.442</w:t>
              </w:r>
            </w:ins>
            <w:del w:id="165" w:author="weiou wu" w:date="2017-04-18T21:28:00Z">
              <w:r w:rsidR="00010E00" w:rsidRPr="00184E49" w:rsidDel="00B145B2">
                <w:rPr>
                  <w:rFonts w:ascii="Calibri" w:eastAsia="Times New Roman" w:hAnsi="Calibri" w:cs="Times New Roman"/>
                  <w:color w:val="000000"/>
                  <w:sz w:val="22"/>
                  <w:szCs w:val="22"/>
                </w:rPr>
                <w:delText>-0.317</w:delText>
              </w:r>
            </w:del>
          </w:p>
        </w:tc>
        <w:tc>
          <w:tcPr>
            <w:tcW w:w="1751" w:type="dxa"/>
            <w:tcBorders>
              <w:top w:val="nil"/>
              <w:left w:val="nil"/>
              <w:bottom w:val="nil"/>
              <w:right w:val="nil"/>
            </w:tcBorders>
            <w:shd w:val="clear" w:color="auto" w:fill="auto"/>
            <w:noWrap/>
            <w:vAlign w:val="center"/>
            <w:hideMark/>
          </w:tcPr>
          <w:p w14:paraId="688D8579" w14:textId="3B62E41B" w:rsidR="00010E00" w:rsidRPr="00184E49" w:rsidRDefault="00B145B2" w:rsidP="00B15E5C">
            <w:pPr>
              <w:jc w:val="right"/>
              <w:rPr>
                <w:rFonts w:ascii="Calibri" w:eastAsia="Times New Roman" w:hAnsi="Calibri" w:cs="Times New Roman"/>
                <w:color w:val="000000"/>
                <w:sz w:val="22"/>
                <w:szCs w:val="22"/>
              </w:rPr>
            </w:pPr>
            <w:ins w:id="166" w:author="weiou wu" w:date="2017-04-18T21:28:00Z">
              <w:r w:rsidRPr="00B145B2">
                <w:rPr>
                  <w:rFonts w:ascii="Calibri" w:eastAsia="Times New Roman" w:hAnsi="Calibri" w:cs="Times New Roman"/>
                  <w:color w:val="000000"/>
                  <w:sz w:val="22"/>
                  <w:szCs w:val="22"/>
                </w:rPr>
                <w:t>-0.019</w:t>
              </w:r>
            </w:ins>
            <w:del w:id="167" w:author="weiou wu" w:date="2017-04-18T21:28:00Z">
              <w:r w:rsidR="00010E00" w:rsidRPr="00184E49" w:rsidDel="00B145B2">
                <w:rPr>
                  <w:rFonts w:ascii="Calibri" w:eastAsia="Times New Roman" w:hAnsi="Calibri" w:cs="Times New Roman"/>
                  <w:color w:val="000000"/>
                  <w:sz w:val="22"/>
                  <w:szCs w:val="22"/>
                </w:rPr>
                <w:delText>-0.018</w:delText>
              </w:r>
            </w:del>
          </w:p>
        </w:tc>
      </w:tr>
      <w:tr w:rsidR="00010E00" w:rsidRPr="00184E49" w14:paraId="171909C6" w14:textId="77777777" w:rsidTr="00B15E5C">
        <w:trPr>
          <w:trHeight w:val="280"/>
        </w:trPr>
        <w:tc>
          <w:tcPr>
            <w:tcW w:w="2425" w:type="dxa"/>
            <w:tcBorders>
              <w:top w:val="nil"/>
              <w:left w:val="nil"/>
              <w:bottom w:val="nil"/>
              <w:right w:val="nil"/>
            </w:tcBorders>
            <w:shd w:val="clear" w:color="auto" w:fill="auto"/>
            <w:noWrap/>
            <w:vAlign w:val="bottom"/>
            <w:hideMark/>
          </w:tcPr>
          <w:p w14:paraId="5E0B081D" w14:textId="77777777" w:rsidR="00010E00" w:rsidRPr="00184E49" w:rsidRDefault="00010E00" w:rsidP="00B15E5C">
            <w:pPr>
              <w:ind w:right="-108"/>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Kurtosis</w:t>
            </w:r>
          </w:p>
        </w:tc>
        <w:tc>
          <w:tcPr>
            <w:tcW w:w="1559" w:type="dxa"/>
            <w:tcBorders>
              <w:top w:val="nil"/>
              <w:left w:val="nil"/>
              <w:bottom w:val="nil"/>
              <w:right w:val="nil"/>
            </w:tcBorders>
            <w:shd w:val="clear" w:color="auto" w:fill="auto"/>
            <w:noWrap/>
            <w:vAlign w:val="center"/>
            <w:hideMark/>
          </w:tcPr>
          <w:p w14:paraId="68432709" w14:textId="4811BAC6" w:rsidR="00010E00" w:rsidRPr="00184E49" w:rsidRDefault="00B145B2" w:rsidP="00B15E5C">
            <w:pPr>
              <w:jc w:val="right"/>
              <w:rPr>
                <w:rFonts w:ascii="Calibri" w:eastAsia="Times New Roman" w:hAnsi="Calibri" w:cs="Times New Roman"/>
                <w:color w:val="000000"/>
                <w:sz w:val="22"/>
                <w:szCs w:val="22"/>
              </w:rPr>
            </w:pPr>
            <w:ins w:id="168" w:author="weiou wu" w:date="2017-04-18T21:28:00Z">
              <w:r w:rsidRPr="00B145B2">
                <w:rPr>
                  <w:rFonts w:ascii="Calibri" w:eastAsia="Times New Roman" w:hAnsi="Calibri" w:cs="Times New Roman"/>
                  <w:color w:val="000000"/>
                  <w:sz w:val="22"/>
                  <w:szCs w:val="22"/>
                </w:rPr>
                <w:t>7.097</w:t>
              </w:r>
            </w:ins>
            <w:del w:id="169" w:author="weiou wu" w:date="2017-04-18T21:28:00Z">
              <w:r w:rsidR="00010E00" w:rsidRPr="00184E49" w:rsidDel="00B145B2">
                <w:rPr>
                  <w:rFonts w:ascii="Calibri" w:eastAsia="Times New Roman" w:hAnsi="Calibri" w:cs="Times New Roman"/>
                  <w:color w:val="000000"/>
                  <w:sz w:val="22"/>
                  <w:szCs w:val="22"/>
                </w:rPr>
                <w:delText>6.153</w:delText>
              </w:r>
            </w:del>
          </w:p>
        </w:tc>
        <w:tc>
          <w:tcPr>
            <w:tcW w:w="1751" w:type="dxa"/>
            <w:tcBorders>
              <w:top w:val="nil"/>
              <w:left w:val="nil"/>
              <w:bottom w:val="nil"/>
              <w:right w:val="nil"/>
            </w:tcBorders>
            <w:shd w:val="clear" w:color="auto" w:fill="auto"/>
            <w:noWrap/>
            <w:vAlign w:val="center"/>
            <w:hideMark/>
          </w:tcPr>
          <w:p w14:paraId="733D70B0" w14:textId="4AF12AA2" w:rsidR="00010E00" w:rsidRPr="00184E49" w:rsidRDefault="00B145B2" w:rsidP="00B15E5C">
            <w:pPr>
              <w:jc w:val="right"/>
              <w:rPr>
                <w:rFonts w:ascii="Calibri" w:eastAsia="Times New Roman" w:hAnsi="Calibri" w:cs="Times New Roman"/>
                <w:color w:val="000000"/>
                <w:sz w:val="22"/>
                <w:szCs w:val="22"/>
              </w:rPr>
            </w:pPr>
            <w:ins w:id="170" w:author="weiou wu" w:date="2017-04-18T21:28:00Z">
              <w:r w:rsidRPr="00B145B2">
                <w:rPr>
                  <w:rFonts w:ascii="Calibri" w:eastAsia="Times New Roman" w:hAnsi="Calibri" w:cs="Times New Roman"/>
                  <w:color w:val="000000"/>
                  <w:sz w:val="22"/>
                  <w:szCs w:val="22"/>
                </w:rPr>
                <w:t>13.091</w:t>
              </w:r>
            </w:ins>
            <w:del w:id="171" w:author="weiou wu" w:date="2017-04-18T21:28:00Z">
              <w:r w:rsidR="00010E00" w:rsidRPr="00184E49" w:rsidDel="00B145B2">
                <w:rPr>
                  <w:rFonts w:ascii="Calibri" w:eastAsia="Times New Roman" w:hAnsi="Calibri" w:cs="Times New Roman"/>
                  <w:color w:val="000000"/>
                  <w:sz w:val="22"/>
                  <w:szCs w:val="22"/>
                </w:rPr>
                <w:delText>11.508</w:delText>
              </w:r>
            </w:del>
          </w:p>
        </w:tc>
      </w:tr>
      <w:tr w:rsidR="00010E00" w:rsidRPr="00184E49" w14:paraId="5AFA1621" w14:textId="77777777" w:rsidTr="00B15E5C">
        <w:trPr>
          <w:trHeight w:val="280"/>
        </w:trPr>
        <w:tc>
          <w:tcPr>
            <w:tcW w:w="2425" w:type="dxa"/>
            <w:tcBorders>
              <w:top w:val="nil"/>
              <w:left w:val="nil"/>
              <w:right w:val="nil"/>
            </w:tcBorders>
            <w:shd w:val="clear" w:color="auto" w:fill="auto"/>
            <w:noWrap/>
            <w:vAlign w:val="bottom"/>
            <w:hideMark/>
          </w:tcPr>
          <w:p w14:paraId="3698B1E5" w14:textId="77777777" w:rsidR="00010E00" w:rsidRPr="00184E49" w:rsidRDefault="00010E00" w:rsidP="00B15E5C">
            <w:pPr>
              <w:ind w:right="-108"/>
              <w:rPr>
                <w:rFonts w:ascii="Calibri" w:eastAsia="Times New Roman" w:hAnsi="Calibri" w:cs="Times New Roman"/>
                <w:color w:val="000000"/>
                <w:sz w:val="22"/>
                <w:szCs w:val="22"/>
              </w:rPr>
            </w:pPr>
            <w:proofErr w:type="spellStart"/>
            <w:r w:rsidRPr="00184E49">
              <w:rPr>
                <w:rFonts w:ascii="Calibri" w:eastAsia="Times New Roman" w:hAnsi="Calibri" w:cs="Times New Roman"/>
                <w:color w:val="000000"/>
                <w:sz w:val="22"/>
                <w:szCs w:val="22"/>
              </w:rPr>
              <w:t>Jarque-Bera</w:t>
            </w:r>
            <w:proofErr w:type="spellEnd"/>
            <w:r>
              <w:rPr>
                <w:rFonts w:ascii="Calibri" w:eastAsia="Times New Roman" w:hAnsi="Calibri" w:cs="Times New Roman"/>
                <w:color w:val="000000"/>
                <w:sz w:val="22"/>
                <w:szCs w:val="22"/>
              </w:rPr>
              <w:t xml:space="preserve"> (</w:t>
            </w:r>
            <w:r w:rsidRPr="00CE66A3">
              <w:rPr>
                <w:rFonts w:ascii="Calibri" w:eastAsia="Times New Roman" w:hAnsi="Calibri" w:cs="Times New Roman"/>
                <w:i/>
                <w:color w:val="000000"/>
                <w:sz w:val="22"/>
                <w:szCs w:val="22"/>
              </w:rPr>
              <w:t>p</w:t>
            </w:r>
            <w:r>
              <w:rPr>
                <w:rFonts w:ascii="Calibri" w:eastAsia="Times New Roman" w:hAnsi="Calibri" w:cs="Times New Roman"/>
                <w:color w:val="000000"/>
                <w:sz w:val="22"/>
                <w:szCs w:val="22"/>
              </w:rPr>
              <w:t>-value)</w:t>
            </w:r>
          </w:p>
        </w:tc>
        <w:tc>
          <w:tcPr>
            <w:tcW w:w="1559" w:type="dxa"/>
            <w:tcBorders>
              <w:top w:val="nil"/>
              <w:left w:val="nil"/>
              <w:right w:val="nil"/>
            </w:tcBorders>
            <w:shd w:val="clear" w:color="auto" w:fill="auto"/>
            <w:noWrap/>
            <w:vAlign w:val="center"/>
            <w:hideMark/>
          </w:tcPr>
          <w:p w14:paraId="1AED642D" w14:textId="77777777" w:rsidR="00010E00" w:rsidRPr="00184E49" w:rsidRDefault="00010E00" w:rsidP="00B15E5C">
            <w:pPr>
              <w:jc w:val="right"/>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0</w:t>
            </w:r>
          </w:p>
        </w:tc>
        <w:tc>
          <w:tcPr>
            <w:tcW w:w="1751" w:type="dxa"/>
            <w:tcBorders>
              <w:top w:val="nil"/>
              <w:left w:val="nil"/>
              <w:right w:val="nil"/>
            </w:tcBorders>
            <w:shd w:val="clear" w:color="auto" w:fill="auto"/>
            <w:noWrap/>
            <w:vAlign w:val="center"/>
            <w:hideMark/>
          </w:tcPr>
          <w:p w14:paraId="2028DEDA" w14:textId="77777777" w:rsidR="00010E00" w:rsidRPr="00184E49" w:rsidRDefault="00010E00" w:rsidP="00B15E5C">
            <w:pPr>
              <w:jc w:val="right"/>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0</w:t>
            </w:r>
          </w:p>
        </w:tc>
      </w:tr>
      <w:tr w:rsidR="00010E00" w:rsidRPr="00184E49" w14:paraId="12375819" w14:textId="77777777" w:rsidTr="00B15E5C">
        <w:trPr>
          <w:trHeight w:val="280"/>
        </w:trPr>
        <w:tc>
          <w:tcPr>
            <w:tcW w:w="2425" w:type="dxa"/>
            <w:tcBorders>
              <w:top w:val="nil"/>
              <w:left w:val="nil"/>
              <w:bottom w:val="single" w:sz="12" w:space="0" w:color="auto"/>
              <w:right w:val="nil"/>
            </w:tcBorders>
            <w:shd w:val="clear" w:color="auto" w:fill="auto"/>
            <w:noWrap/>
            <w:vAlign w:val="bottom"/>
            <w:hideMark/>
          </w:tcPr>
          <w:p w14:paraId="472FCE06" w14:textId="77777777" w:rsidR="00010E00" w:rsidRPr="00184E49" w:rsidRDefault="00010E00" w:rsidP="00B15E5C">
            <w:pPr>
              <w:ind w:right="-108"/>
              <w:rPr>
                <w:rFonts w:ascii="Calibri" w:eastAsia="Times New Roman" w:hAnsi="Calibri" w:cs="Times New Roman"/>
                <w:color w:val="000000"/>
                <w:sz w:val="22"/>
                <w:szCs w:val="22"/>
              </w:rPr>
            </w:pPr>
            <w:r w:rsidRPr="00184E49">
              <w:rPr>
                <w:rFonts w:ascii="Calibri" w:eastAsia="Times New Roman" w:hAnsi="Calibri" w:cs="Times New Roman"/>
                <w:color w:val="000000"/>
                <w:sz w:val="22"/>
                <w:szCs w:val="22"/>
              </w:rPr>
              <w:t>Correl</w:t>
            </w:r>
            <w:r>
              <w:rPr>
                <w:rFonts w:ascii="Calibri" w:eastAsia="Times New Roman" w:hAnsi="Calibri" w:cs="Times New Roman"/>
                <w:color w:val="000000"/>
                <w:sz w:val="22"/>
                <w:szCs w:val="22"/>
              </w:rPr>
              <w:t>ation (</w:t>
            </w:r>
            <w:proofErr w:type="spellStart"/>
            <w:r>
              <w:rPr>
                <w:rFonts w:ascii="Calibri" w:eastAsia="Times New Roman" w:hAnsi="Calibri" w:cs="Times New Roman"/>
                <w:color w:val="000000"/>
                <w:sz w:val="22"/>
                <w:szCs w:val="22"/>
              </w:rPr>
              <w:t>Li</w:t>
            </w:r>
            <w:r w:rsidRPr="00184E49">
              <w:rPr>
                <w:rFonts w:ascii="Calibri" w:eastAsia="Times New Roman" w:hAnsi="Calibri" w:cs="Times New Roman"/>
                <w:color w:val="000000"/>
                <w:sz w:val="22"/>
                <w:szCs w:val="22"/>
              </w:rPr>
              <w:t>n</w:t>
            </w:r>
            <w:r>
              <w:rPr>
                <w:rFonts w:ascii="Calibri" w:eastAsia="Times New Roman" w:hAnsi="Calibri" w:cs="Times New Roman"/>
                <w:color w:val="000000"/>
                <w:sz w:val="22"/>
                <w:szCs w:val="22"/>
              </w:rPr>
              <w:t>ear|Ra</w:t>
            </w:r>
            <w:r w:rsidRPr="00184E49">
              <w:rPr>
                <w:rFonts w:ascii="Calibri" w:eastAsia="Times New Roman" w:hAnsi="Calibri" w:cs="Times New Roman"/>
                <w:color w:val="000000"/>
                <w:sz w:val="22"/>
                <w:szCs w:val="22"/>
              </w:rPr>
              <w:t>nk</w:t>
            </w:r>
            <w:proofErr w:type="spellEnd"/>
            <w:r w:rsidRPr="00184E49">
              <w:rPr>
                <w:rFonts w:ascii="Calibri" w:eastAsia="Times New Roman" w:hAnsi="Calibri" w:cs="Times New Roman"/>
                <w:color w:val="000000"/>
                <w:sz w:val="22"/>
                <w:szCs w:val="22"/>
              </w:rPr>
              <w:t>)</w:t>
            </w:r>
          </w:p>
        </w:tc>
        <w:tc>
          <w:tcPr>
            <w:tcW w:w="1559" w:type="dxa"/>
            <w:tcBorders>
              <w:top w:val="nil"/>
              <w:left w:val="nil"/>
              <w:bottom w:val="single" w:sz="12" w:space="0" w:color="auto"/>
              <w:right w:val="nil"/>
            </w:tcBorders>
            <w:shd w:val="clear" w:color="auto" w:fill="auto"/>
            <w:noWrap/>
            <w:vAlign w:val="center"/>
            <w:hideMark/>
          </w:tcPr>
          <w:p w14:paraId="0FFF9473" w14:textId="36843B91" w:rsidR="00010E00" w:rsidRPr="00184E49" w:rsidRDefault="00B145B2" w:rsidP="00B15E5C">
            <w:pPr>
              <w:jc w:val="right"/>
              <w:rPr>
                <w:rFonts w:ascii="Calibri" w:eastAsia="Times New Roman" w:hAnsi="Calibri" w:cs="Times New Roman"/>
                <w:color w:val="000000"/>
                <w:sz w:val="22"/>
                <w:szCs w:val="22"/>
              </w:rPr>
            </w:pPr>
            <w:ins w:id="172" w:author="weiou wu" w:date="2017-04-18T21:29:00Z">
              <w:r w:rsidRPr="00B145B2">
                <w:rPr>
                  <w:rFonts w:ascii="Calibri" w:eastAsia="Times New Roman" w:hAnsi="Calibri" w:cs="Times New Roman"/>
                  <w:color w:val="000000"/>
                  <w:sz w:val="22"/>
                  <w:szCs w:val="22"/>
                </w:rPr>
                <w:t>0.452</w:t>
              </w:r>
            </w:ins>
            <w:del w:id="173" w:author="weiou wu" w:date="2017-04-18T21:29:00Z">
              <w:r w:rsidR="00010E00" w:rsidRPr="00184E49" w:rsidDel="00B145B2">
                <w:rPr>
                  <w:rFonts w:ascii="Calibri" w:eastAsia="Times New Roman" w:hAnsi="Calibri" w:cs="Times New Roman"/>
                  <w:color w:val="000000"/>
                  <w:sz w:val="22"/>
                  <w:szCs w:val="22"/>
                </w:rPr>
                <w:delText>0.494</w:delText>
              </w:r>
            </w:del>
          </w:p>
        </w:tc>
        <w:tc>
          <w:tcPr>
            <w:tcW w:w="1751" w:type="dxa"/>
            <w:tcBorders>
              <w:top w:val="nil"/>
              <w:left w:val="nil"/>
              <w:bottom w:val="single" w:sz="12" w:space="0" w:color="auto"/>
              <w:right w:val="nil"/>
            </w:tcBorders>
            <w:shd w:val="clear" w:color="auto" w:fill="auto"/>
            <w:noWrap/>
            <w:vAlign w:val="center"/>
            <w:hideMark/>
          </w:tcPr>
          <w:p w14:paraId="5AEEB234" w14:textId="5D304B13" w:rsidR="00010E00" w:rsidRPr="00184E49" w:rsidRDefault="00B145B2" w:rsidP="00B15E5C">
            <w:pPr>
              <w:jc w:val="right"/>
              <w:rPr>
                <w:rFonts w:ascii="Calibri" w:eastAsia="Times New Roman" w:hAnsi="Calibri" w:cs="Times New Roman"/>
                <w:color w:val="000000"/>
                <w:sz w:val="22"/>
                <w:szCs w:val="22"/>
              </w:rPr>
            </w:pPr>
            <w:ins w:id="174" w:author="weiou wu" w:date="2017-04-18T21:29:00Z">
              <w:r w:rsidRPr="00B145B2">
                <w:rPr>
                  <w:rFonts w:ascii="Calibri" w:eastAsia="Times New Roman" w:hAnsi="Calibri" w:cs="Times New Roman"/>
                  <w:color w:val="000000"/>
                  <w:sz w:val="22"/>
                  <w:szCs w:val="22"/>
                </w:rPr>
                <w:t>0.406</w:t>
              </w:r>
            </w:ins>
            <w:del w:id="175" w:author="weiou wu" w:date="2017-04-18T21:29:00Z">
              <w:r w:rsidR="00010E00" w:rsidRPr="00184E49" w:rsidDel="00B145B2">
                <w:rPr>
                  <w:rFonts w:ascii="Calibri" w:eastAsia="Times New Roman" w:hAnsi="Calibri" w:cs="Times New Roman"/>
                  <w:color w:val="000000"/>
                  <w:sz w:val="22"/>
                  <w:szCs w:val="22"/>
                </w:rPr>
                <w:delText>0.472</w:delText>
              </w:r>
            </w:del>
          </w:p>
        </w:tc>
      </w:tr>
    </w:tbl>
    <w:p w14:paraId="7B3ECED1" w14:textId="77777777" w:rsidR="00D22631" w:rsidRDefault="00D22631" w:rsidP="00010E00">
      <w:pPr>
        <w:jc w:val="both"/>
      </w:pPr>
    </w:p>
    <w:p w14:paraId="7040AC86" w14:textId="5518C150" w:rsidR="00B03B01" w:rsidRDefault="00B03B01" w:rsidP="00010E00">
      <w:pPr>
        <w:jc w:val="both"/>
      </w:pPr>
      <w:r>
        <w:br w:type="page"/>
      </w:r>
    </w:p>
    <w:p w14:paraId="23912E1B" w14:textId="77777777" w:rsidR="004C00AB" w:rsidRPr="00A200F9" w:rsidRDefault="004C00AB" w:rsidP="004C00AB">
      <w:pPr>
        <w:jc w:val="both"/>
        <w:rPr>
          <w:b/>
          <w:lang w:eastAsia="zh-CN"/>
        </w:rPr>
      </w:pPr>
      <w:r w:rsidRPr="00A200F9">
        <w:rPr>
          <w:b/>
          <w:lang w:eastAsia="zh-CN"/>
        </w:rPr>
        <w:lastRenderedPageBreak/>
        <w:t>Table 2 Comparisons of 7 GJR-GARCH Class Models for Conditional Variance</w:t>
      </w:r>
    </w:p>
    <w:p w14:paraId="13A27609" w14:textId="77777777" w:rsidR="004C00AB" w:rsidRDefault="004C00AB" w:rsidP="004C00AB">
      <w:pPr>
        <w:jc w:val="both"/>
        <w:rPr>
          <w:lang w:eastAsia="zh-CN"/>
        </w:rPr>
      </w:pPr>
    </w:p>
    <w:tbl>
      <w:tblPr>
        <w:tblW w:w="7670" w:type="dxa"/>
        <w:tblInd w:w="93" w:type="dxa"/>
        <w:tblLayout w:type="fixed"/>
        <w:tblLook w:val="04A0" w:firstRow="1" w:lastRow="0" w:firstColumn="1" w:lastColumn="0" w:noHBand="0" w:noVBand="1"/>
      </w:tblPr>
      <w:tblGrid>
        <w:gridCol w:w="1858"/>
        <w:gridCol w:w="142"/>
        <w:gridCol w:w="1781"/>
        <w:gridCol w:w="1196"/>
        <w:gridCol w:w="1082"/>
        <w:gridCol w:w="477"/>
        <w:gridCol w:w="1134"/>
      </w:tblGrid>
      <w:tr w:rsidR="004C00AB" w:rsidRPr="004747DC" w14:paraId="6D0ED822" w14:textId="77777777" w:rsidTr="00910562">
        <w:trPr>
          <w:trHeight w:val="280"/>
        </w:trPr>
        <w:tc>
          <w:tcPr>
            <w:tcW w:w="1858" w:type="dxa"/>
            <w:tcBorders>
              <w:top w:val="single" w:sz="12" w:space="0" w:color="auto"/>
              <w:left w:val="nil"/>
              <w:bottom w:val="single" w:sz="12" w:space="0" w:color="auto"/>
              <w:right w:val="nil"/>
            </w:tcBorders>
            <w:shd w:val="clear" w:color="auto" w:fill="auto"/>
            <w:noWrap/>
            <w:vAlign w:val="bottom"/>
            <w:hideMark/>
          </w:tcPr>
          <w:p w14:paraId="5A9701E6" w14:textId="77777777" w:rsidR="004C00AB" w:rsidRPr="004747DC" w:rsidRDefault="004C00AB" w:rsidP="00910562">
            <w:pPr>
              <w:rPr>
                <w:rFonts w:ascii="Calibri" w:eastAsia="Times New Roman" w:hAnsi="Calibri" w:cs="Times New Roman"/>
                <w:color w:val="000000"/>
                <w:sz w:val="22"/>
                <w:szCs w:val="22"/>
              </w:rPr>
            </w:pPr>
          </w:p>
        </w:tc>
        <w:tc>
          <w:tcPr>
            <w:tcW w:w="4201" w:type="dxa"/>
            <w:gridSpan w:val="4"/>
            <w:tcBorders>
              <w:top w:val="single" w:sz="12" w:space="0" w:color="auto"/>
              <w:left w:val="nil"/>
              <w:bottom w:val="single" w:sz="12" w:space="0" w:color="auto"/>
              <w:right w:val="nil"/>
            </w:tcBorders>
            <w:shd w:val="clear" w:color="auto" w:fill="auto"/>
            <w:noWrap/>
            <w:vAlign w:val="bottom"/>
            <w:hideMark/>
          </w:tcPr>
          <w:p w14:paraId="6E30AB18" w14:textId="77777777" w:rsidR="004C00AB" w:rsidRPr="004747DC" w:rsidRDefault="004C00AB" w:rsidP="00910562">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Shanghai</w:t>
            </w:r>
          </w:p>
        </w:tc>
        <w:tc>
          <w:tcPr>
            <w:tcW w:w="1611" w:type="dxa"/>
            <w:gridSpan w:val="2"/>
            <w:tcBorders>
              <w:top w:val="single" w:sz="12" w:space="0" w:color="auto"/>
              <w:left w:val="nil"/>
              <w:bottom w:val="single" w:sz="12" w:space="0" w:color="auto"/>
              <w:right w:val="nil"/>
            </w:tcBorders>
            <w:shd w:val="clear" w:color="auto" w:fill="auto"/>
            <w:noWrap/>
            <w:vAlign w:val="bottom"/>
            <w:hideMark/>
          </w:tcPr>
          <w:p w14:paraId="5C20B00D" w14:textId="77777777" w:rsidR="004C00AB" w:rsidRPr="004747DC" w:rsidRDefault="004C00AB" w:rsidP="00910562">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Hong Kong</w:t>
            </w:r>
          </w:p>
        </w:tc>
      </w:tr>
      <w:tr w:rsidR="004C00AB" w:rsidRPr="004747DC" w14:paraId="00AAAA18" w14:textId="77777777" w:rsidTr="00910562">
        <w:trPr>
          <w:trHeight w:val="207"/>
        </w:trPr>
        <w:tc>
          <w:tcPr>
            <w:tcW w:w="2000" w:type="dxa"/>
            <w:gridSpan w:val="2"/>
            <w:tcBorders>
              <w:top w:val="single" w:sz="12" w:space="0" w:color="auto"/>
              <w:left w:val="nil"/>
              <w:bottom w:val="nil"/>
              <w:right w:val="nil"/>
            </w:tcBorders>
            <w:shd w:val="clear" w:color="auto" w:fill="auto"/>
            <w:noWrap/>
            <w:vAlign w:val="bottom"/>
            <w:hideMark/>
          </w:tcPr>
          <w:p w14:paraId="6D868264" w14:textId="77777777" w:rsidR="004C00AB" w:rsidRPr="004747DC" w:rsidRDefault="004C00AB" w:rsidP="00910562">
            <w:pPr>
              <w:rPr>
                <w:rFonts w:ascii="Calibri" w:eastAsia="Times New Roman" w:hAnsi="Calibri" w:cs="Times New Roman"/>
                <w:color w:val="000000"/>
                <w:sz w:val="22"/>
                <w:szCs w:val="22"/>
              </w:rPr>
            </w:pPr>
          </w:p>
        </w:tc>
        <w:tc>
          <w:tcPr>
            <w:tcW w:w="1781" w:type="dxa"/>
            <w:tcBorders>
              <w:top w:val="single" w:sz="12" w:space="0" w:color="auto"/>
              <w:left w:val="nil"/>
              <w:bottom w:val="nil"/>
              <w:right w:val="nil"/>
            </w:tcBorders>
            <w:shd w:val="clear" w:color="auto" w:fill="auto"/>
            <w:noWrap/>
            <w:vAlign w:val="bottom"/>
            <w:hideMark/>
          </w:tcPr>
          <w:p w14:paraId="5C4521D9" w14:textId="77777777" w:rsidR="004C00AB" w:rsidRPr="004747DC" w:rsidRDefault="004C00AB" w:rsidP="00910562">
            <w:pPr>
              <w:jc w:val="right"/>
              <w:rPr>
                <w:rFonts w:ascii="Calibri" w:eastAsia="Times New Roman" w:hAnsi="Calibri" w:cs="Times New Roman"/>
                <w:i/>
                <w:color w:val="000000"/>
                <w:sz w:val="22"/>
                <w:szCs w:val="22"/>
              </w:rPr>
            </w:pPr>
            <w:r w:rsidRPr="004747DC">
              <w:rPr>
                <w:rFonts w:ascii="Calibri" w:eastAsia="Times New Roman" w:hAnsi="Calibri" w:cs="Times New Roman"/>
                <w:i/>
                <w:color w:val="000000"/>
                <w:sz w:val="22"/>
                <w:szCs w:val="22"/>
              </w:rPr>
              <w:t>L</w:t>
            </w:r>
            <w:r>
              <w:rPr>
                <w:rFonts w:ascii="Calibri" w:eastAsia="Times New Roman" w:hAnsi="Calibri" w:cs="Times New Roman"/>
                <w:i/>
                <w:color w:val="000000"/>
                <w:sz w:val="22"/>
                <w:szCs w:val="22"/>
              </w:rPr>
              <w:t>og-likelihood</w:t>
            </w:r>
          </w:p>
        </w:tc>
        <w:tc>
          <w:tcPr>
            <w:tcW w:w="1196" w:type="dxa"/>
            <w:tcBorders>
              <w:top w:val="single" w:sz="12" w:space="0" w:color="auto"/>
              <w:left w:val="nil"/>
              <w:bottom w:val="nil"/>
              <w:right w:val="nil"/>
            </w:tcBorders>
            <w:shd w:val="clear" w:color="auto" w:fill="auto"/>
            <w:noWrap/>
            <w:vAlign w:val="bottom"/>
            <w:hideMark/>
          </w:tcPr>
          <w:p w14:paraId="633074D8" w14:textId="77777777" w:rsidR="004C00AB" w:rsidRPr="004747DC" w:rsidRDefault="004C00AB" w:rsidP="00910562">
            <w:pPr>
              <w:jc w:val="right"/>
              <w:rPr>
                <w:rFonts w:ascii="Calibri" w:eastAsia="Times New Roman" w:hAnsi="Calibri" w:cs="Times New Roman"/>
                <w:i/>
                <w:color w:val="000000"/>
                <w:sz w:val="22"/>
                <w:szCs w:val="22"/>
              </w:rPr>
            </w:pPr>
            <w:r w:rsidRPr="004747DC">
              <w:rPr>
                <w:rFonts w:ascii="Calibri" w:eastAsia="Times New Roman" w:hAnsi="Calibri" w:cs="Times New Roman"/>
                <w:i/>
                <w:color w:val="000000"/>
                <w:sz w:val="22"/>
                <w:szCs w:val="22"/>
              </w:rPr>
              <w:t>BIC</w:t>
            </w:r>
          </w:p>
        </w:tc>
        <w:tc>
          <w:tcPr>
            <w:tcW w:w="1559" w:type="dxa"/>
            <w:gridSpan w:val="2"/>
            <w:tcBorders>
              <w:top w:val="single" w:sz="12" w:space="0" w:color="auto"/>
              <w:left w:val="nil"/>
              <w:bottom w:val="nil"/>
              <w:right w:val="nil"/>
            </w:tcBorders>
            <w:shd w:val="clear" w:color="auto" w:fill="auto"/>
            <w:noWrap/>
            <w:vAlign w:val="bottom"/>
            <w:hideMark/>
          </w:tcPr>
          <w:p w14:paraId="54FF7BB4" w14:textId="77777777" w:rsidR="004C00AB" w:rsidRPr="004747DC" w:rsidRDefault="004C00AB" w:rsidP="00910562">
            <w:pPr>
              <w:jc w:val="right"/>
              <w:rPr>
                <w:rFonts w:ascii="Calibri" w:eastAsia="Times New Roman" w:hAnsi="Calibri" w:cs="Times New Roman"/>
                <w:color w:val="000000"/>
                <w:sz w:val="22"/>
                <w:szCs w:val="22"/>
              </w:rPr>
            </w:pPr>
            <w:r w:rsidRPr="004747DC">
              <w:rPr>
                <w:rFonts w:ascii="Calibri" w:eastAsia="Times New Roman" w:hAnsi="Calibri" w:cs="Times New Roman"/>
                <w:i/>
                <w:color w:val="000000"/>
                <w:sz w:val="22"/>
                <w:szCs w:val="22"/>
              </w:rPr>
              <w:t>L</w:t>
            </w:r>
            <w:r>
              <w:rPr>
                <w:rFonts w:ascii="Calibri" w:eastAsia="Times New Roman" w:hAnsi="Calibri" w:cs="Times New Roman"/>
                <w:i/>
                <w:color w:val="000000"/>
                <w:sz w:val="22"/>
                <w:szCs w:val="22"/>
              </w:rPr>
              <w:t>og-likelihood</w:t>
            </w:r>
          </w:p>
        </w:tc>
        <w:tc>
          <w:tcPr>
            <w:tcW w:w="1134" w:type="dxa"/>
            <w:tcBorders>
              <w:top w:val="single" w:sz="12" w:space="0" w:color="auto"/>
              <w:left w:val="nil"/>
              <w:bottom w:val="nil"/>
              <w:right w:val="nil"/>
            </w:tcBorders>
            <w:shd w:val="clear" w:color="auto" w:fill="auto"/>
            <w:noWrap/>
            <w:vAlign w:val="bottom"/>
            <w:hideMark/>
          </w:tcPr>
          <w:p w14:paraId="68397E2E" w14:textId="77777777" w:rsidR="004C00AB" w:rsidRPr="004747DC" w:rsidRDefault="004C00AB" w:rsidP="00910562">
            <w:pPr>
              <w:jc w:val="right"/>
              <w:rPr>
                <w:rFonts w:ascii="Calibri" w:eastAsia="Times New Roman" w:hAnsi="Calibri" w:cs="Times New Roman"/>
                <w:i/>
                <w:color w:val="000000"/>
                <w:sz w:val="22"/>
                <w:szCs w:val="22"/>
              </w:rPr>
            </w:pPr>
            <w:r w:rsidRPr="004747DC">
              <w:rPr>
                <w:rFonts w:ascii="Calibri" w:eastAsia="Times New Roman" w:hAnsi="Calibri" w:cs="Times New Roman"/>
                <w:i/>
                <w:color w:val="000000"/>
                <w:sz w:val="22"/>
                <w:szCs w:val="22"/>
              </w:rPr>
              <w:t>BIC</w:t>
            </w:r>
          </w:p>
        </w:tc>
      </w:tr>
      <w:tr w:rsidR="004C00AB" w:rsidRPr="004747DC" w14:paraId="526EE378" w14:textId="77777777" w:rsidTr="00910562">
        <w:trPr>
          <w:trHeight w:val="280"/>
        </w:trPr>
        <w:tc>
          <w:tcPr>
            <w:tcW w:w="2000" w:type="dxa"/>
            <w:gridSpan w:val="2"/>
            <w:tcBorders>
              <w:top w:val="nil"/>
              <w:left w:val="nil"/>
              <w:bottom w:val="nil"/>
              <w:right w:val="nil"/>
            </w:tcBorders>
            <w:shd w:val="clear" w:color="auto" w:fill="auto"/>
            <w:noWrap/>
            <w:vAlign w:val="bottom"/>
            <w:hideMark/>
          </w:tcPr>
          <w:p w14:paraId="2E4C061B" w14:textId="77777777" w:rsidR="004C00AB" w:rsidRPr="004747DC" w:rsidRDefault="004C00AB" w:rsidP="00910562">
            <w:pPr>
              <w:rPr>
                <w:rFonts w:ascii="Calibri" w:eastAsia="Times New Roman" w:hAnsi="Calibri" w:cs="Times New Roman"/>
                <w:color w:val="000000"/>
                <w:sz w:val="22"/>
                <w:szCs w:val="22"/>
              </w:rPr>
            </w:pPr>
            <w:r w:rsidRPr="004747DC">
              <w:rPr>
                <w:rFonts w:ascii="Calibri" w:eastAsia="Times New Roman" w:hAnsi="Calibri" w:cs="Times New Roman"/>
                <w:color w:val="000000"/>
                <w:sz w:val="22"/>
                <w:szCs w:val="22"/>
              </w:rPr>
              <w:t>Constant Volatility</w:t>
            </w:r>
          </w:p>
        </w:tc>
        <w:tc>
          <w:tcPr>
            <w:tcW w:w="1781" w:type="dxa"/>
            <w:tcBorders>
              <w:top w:val="nil"/>
              <w:left w:val="nil"/>
              <w:bottom w:val="nil"/>
              <w:right w:val="nil"/>
            </w:tcBorders>
            <w:shd w:val="clear" w:color="auto" w:fill="auto"/>
            <w:noWrap/>
            <w:vAlign w:val="bottom"/>
            <w:hideMark/>
          </w:tcPr>
          <w:p w14:paraId="3592F3CE" w14:textId="3292DD06" w:rsidR="004C00AB" w:rsidRPr="004747DC" w:rsidRDefault="00567570" w:rsidP="00910562">
            <w:pPr>
              <w:jc w:val="right"/>
              <w:rPr>
                <w:rFonts w:ascii="Calibri" w:eastAsia="Times New Roman" w:hAnsi="Calibri" w:cs="Times New Roman"/>
                <w:color w:val="000000"/>
                <w:sz w:val="22"/>
                <w:szCs w:val="22"/>
              </w:rPr>
            </w:pPr>
            <w:ins w:id="176" w:author="weiou wu" w:date="2017-04-18T22:02:00Z">
              <w:r w:rsidRPr="00567570">
                <w:rPr>
                  <w:rFonts w:ascii="Calibri" w:eastAsia="Times New Roman" w:hAnsi="Calibri" w:cs="Times New Roman"/>
                  <w:color w:val="000000"/>
                  <w:sz w:val="22"/>
                  <w:szCs w:val="22"/>
                </w:rPr>
                <w:t>2.6486</w:t>
              </w:r>
            </w:ins>
            <w:del w:id="177" w:author="weiou wu" w:date="2017-04-18T22:02:00Z">
              <w:r w:rsidR="004C00AB" w:rsidRPr="004747DC" w:rsidDel="00567570">
                <w:rPr>
                  <w:rFonts w:ascii="Calibri" w:eastAsia="Times New Roman" w:hAnsi="Calibri" w:cs="Times New Roman"/>
                  <w:color w:val="000000"/>
                  <w:sz w:val="22"/>
                  <w:szCs w:val="22"/>
                </w:rPr>
                <w:delText>-1.1789</w:delText>
              </w:r>
            </w:del>
          </w:p>
        </w:tc>
        <w:tc>
          <w:tcPr>
            <w:tcW w:w="1196" w:type="dxa"/>
            <w:tcBorders>
              <w:top w:val="nil"/>
              <w:left w:val="nil"/>
              <w:bottom w:val="nil"/>
              <w:right w:val="nil"/>
            </w:tcBorders>
            <w:shd w:val="clear" w:color="auto" w:fill="auto"/>
            <w:noWrap/>
            <w:vAlign w:val="bottom"/>
            <w:hideMark/>
          </w:tcPr>
          <w:p w14:paraId="619FFB71" w14:textId="767D6909" w:rsidR="004C00AB" w:rsidRPr="004747DC" w:rsidRDefault="00EE2C0E" w:rsidP="00910562">
            <w:pPr>
              <w:jc w:val="right"/>
              <w:rPr>
                <w:rFonts w:ascii="Calibri" w:eastAsia="Times New Roman" w:hAnsi="Calibri" w:cs="Times New Roman"/>
                <w:color w:val="000000"/>
                <w:sz w:val="22"/>
                <w:szCs w:val="22"/>
              </w:rPr>
            </w:pPr>
            <w:ins w:id="178" w:author="weiou wu" w:date="2017-04-18T22:04:00Z">
              <w:r w:rsidRPr="00EE2C0E">
                <w:rPr>
                  <w:rFonts w:ascii="Calibri" w:eastAsia="Times New Roman" w:hAnsi="Calibri" w:cs="Times New Roman"/>
                  <w:color w:val="000000"/>
                  <w:sz w:val="22"/>
                  <w:szCs w:val="22"/>
                </w:rPr>
                <w:t>-5.2948</w:t>
              </w:r>
            </w:ins>
            <w:del w:id="179" w:author="weiou wu" w:date="2017-04-18T22:04:00Z">
              <w:r w:rsidR="004C00AB" w:rsidRPr="004747DC" w:rsidDel="00EE2C0E">
                <w:rPr>
                  <w:rFonts w:ascii="Calibri" w:eastAsia="Times New Roman" w:hAnsi="Calibri" w:cs="Times New Roman"/>
                  <w:color w:val="000000"/>
                  <w:sz w:val="22"/>
                  <w:szCs w:val="22"/>
                </w:rPr>
                <w:delText>2.3618</w:delText>
              </w:r>
            </w:del>
          </w:p>
        </w:tc>
        <w:tc>
          <w:tcPr>
            <w:tcW w:w="1559" w:type="dxa"/>
            <w:gridSpan w:val="2"/>
            <w:tcBorders>
              <w:top w:val="nil"/>
              <w:left w:val="nil"/>
              <w:bottom w:val="nil"/>
              <w:right w:val="nil"/>
            </w:tcBorders>
            <w:shd w:val="clear" w:color="auto" w:fill="auto"/>
            <w:noWrap/>
            <w:vAlign w:val="bottom"/>
            <w:hideMark/>
          </w:tcPr>
          <w:p w14:paraId="517DF8DD" w14:textId="01D1258F" w:rsidR="004C00AB" w:rsidRPr="004747DC" w:rsidRDefault="00EE2C0E" w:rsidP="00910562">
            <w:pPr>
              <w:jc w:val="right"/>
              <w:rPr>
                <w:rFonts w:ascii="Calibri" w:eastAsia="Times New Roman" w:hAnsi="Calibri" w:cs="Times New Roman"/>
                <w:color w:val="000000"/>
                <w:sz w:val="22"/>
                <w:szCs w:val="22"/>
              </w:rPr>
            </w:pPr>
            <w:ins w:id="180" w:author="weiou wu" w:date="2017-04-18T22:03:00Z">
              <w:r w:rsidRPr="00EE2C0E">
                <w:rPr>
                  <w:rFonts w:ascii="Calibri" w:eastAsia="Times New Roman" w:hAnsi="Calibri" w:cs="Times New Roman"/>
                  <w:color w:val="000000"/>
                  <w:sz w:val="22"/>
                  <w:szCs w:val="22"/>
                </w:rPr>
                <w:t>2.7745</w:t>
              </w:r>
            </w:ins>
            <w:del w:id="181" w:author="weiou wu" w:date="2017-04-18T22:03:00Z">
              <w:r w:rsidR="004C00AB" w:rsidRPr="004747DC" w:rsidDel="00EE2C0E">
                <w:rPr>
                  <w:rFonts w:ascii="Calibri" w:eastAsia="Times New Roman" w:hAnsi="Calibri" w:cs="Times New Roman"/>
                  <w:color w:val="000000"/>
                  <w:sz w:val="22"/>
                  <w:szCs w:val="22"/>
                </w:rPr>
                <w:delText>-1.1559</w:delText>
              </w:r>
            </w:del>
          </w:p>
        </w:tc>
        <w:tc>
          <w:tcPr>
            <w:tcW w:w="1134" w:type="dxa"/>
            <w:tcBorders>
              <w:top w:val="nil"/>
              <w:left w:val="nil"/>
              <w:bottom w:val="nil"/>
              <w:right w:val="nil"/>
            </w:tcBorders>
            <w:shd w:val="clear" w:color="auto" w:fill="auto"/>
            <w:noWrap/>
            <w:vAlign w:val="bottom"/>
            <w:hideMark/>
          </w:tcPr>
          <w:p w14:paraId="68C115D1" w14:textId="41D744F5" w:rsidR="004C00AB" w:rsidRPr="004747DC" w:rsidRDefault="00EE2C0E" w:rsidP="00910562">
            <w:pPr>
              <w:jc w:val="right"/>
              <w:rPr>
                <w:rFonts w:ascii="Calibri" w:eastAsia="Times New Roman" w:hAnsi="Calibri" w:cs="Times New Roman"/>
                <w:color w:val="000000"/>
                <w:sz w:val="22"/>
                <w:szCs w:val="22"/>
              </w:rPr>
            </w:pPr>
            <w:ins w:id="182" w:author="weiou wu" w:date="2017-04-18T22:05:00Z">
              <w:r w:rsidRPr="00EE2C0E">
                <w:rPr>
                  <w:rFonts w:ascii="Calibri" w:eastAsia="Times New Roman" w:hAnsi="Calibri" w:cs="Times New Roman"/>
                  <w:color w:val="000000"/>
                  <w:sz w:val="22"/>
                  <w:szCs w:val="22"/>
                </w:rPr>
                <w:t>-5.5465</w:t>
              </w:r>
            </w:ins>
            <w:del w:id="183" w:author="weiou wu" w:date="2017-04-18T22:05:00Z">
              <w:r w:rsidR="004C00AB" w:rsidRPr="004747DC" w:rsidDel="00EE2C0E">
                <w:rPr>
                  <w:rFonts w:ascii="Calibri" w:eastAsia="Times New Roman" w:hAnsi="Calibri" w:cs="Times New Roman"/>
                  <w:color w:val="000000"/>
                  <w:sz w:val="22"/>
                  <w:szCs w:val="22"/>
                </w:rPr>
                <w:delText>2.3158</w:delText>
              </w:r>
            </w:del>
          </w:p>
        </w:tc>
      </w:tr>
      <w:tr w:rsidR="004C00AB" w:rsidRPr="004747DC" w14:paraId="3CD8B29F" w14:textId="77777777" w:rsidTr="00910562">
        <w:trPr>
          <w:trHeight w:val="280"/>
        </w:trPr>
        <w:tc>
          <w:tcPr>
            <w:tcW w:w="2000" w:type="dxa"/>
            <w:gridSpan w:val="2"/>
            <w:tcBorders>
              <w:top w:val="nil"/>
              <w:left w:val="nil"/>
              <w:bottom w:val="nil"/>
              <w:right w:val="nil"/>
            </w:tcBorders>
            <w:shd w:val="clear" w:color="auto" w:fill="auto"/>
            <w:noWrap/>
            <w:vAlign w:val="bottom"/>
            <w:hideMark/>
          </w:tcPr>
          <w:p w14:paraId="031945B1" w14:textId="77777777" w:rsidR="004C00AB" w:rsidRPr="004747DC" w:rsidRDefault="004C00AB" w:rsidP="00910562">
            <w:pPr>
              <w:rPr>
                <w:rFonts w:ascii="Calibri" w:eastAsia="Times New Roman" w:hAnsi="Calibri" w:cs="Times New Roman"/>
                <w:color w:val="000000"/>
                <w:sz w:val="22"/>
                <w:szCs w:val="22"/>
              </w:rPr>
            </w:pPr>
            <w:r w:rsidRPr="004747DC">
              <w:rPr>
                <w:rFonts w:ascii="Calibri" w:eastAsia="Times New Roman" w:hAnsi="Calibri" w:cs="Times New Roman"/>
                <w:color w:val="000000"/>
                <w:sz w:val="22"/>
                <w:szCs w:val="22"/>
              </w:rPr>
              <w:t>ARCH(1)</w:t>
            </w:r>
          </w:p>
        </w:tc>
        <w:tc>
          <w:tcPr>
            <w:tcW w:w="1781" w:type="dxa"/>
            <w:tcBorders>
              <w:top w:val="nil"/>
              <w:left w:val="nil"/>
              <w:bottom w:val="nil"/>
              <w:right w:val="nil"/>
            </w:tcBorders>
            <w:shd w:val="clear" w:color="auto" w:fill="auto"/>
            <w:noWrap/>
            <w:vAlign w:val="bottom"/>
            <w:hideMark/>
          </w:tcPr>
          <w:p w14:paraId="7B935BA2" w14:textId="7FBEA360" w:rsidR="004C00AB" w:rsidRPr="004747DC" w:rsidRDefault="002506A5" w:rsidP="00910562">
            <w:pPr>
              <w:jc w:val="right"/>
              <w:rPr>
                <w:rFonts w:ascii="Calibri" w:eastAsia="Times New Roman" w:hAnsi="Calibri" w:cs="Times New Roman"/>
                <w:color w:val="000000"/>
                <w:sz w:val="22"/>
                <w:szCs w:val="22"/>
              </w:rPr>
            </w:pPr>
            <w:ins w:id="184" w:author="weiou wu" w:date="2017-04-18T22:02:00Z">
              <w:r w:rsidRPr="002506A5">
                <w:rPr>
                  <w:rFonts w:ascii="Calibri" w:eastAsia="Times New Roman" w:hAnsi="Calibri" w:cs="Times New Roman"/>
                  <w:color w:val="000000"/>
                  <w:sz w:val="22"/>
                  <w:szCs w:val="22"/>
                </w:rPr>
                <w:t>2.6742</w:t>
              </w:r>
            </w:ins>
            <w:del w:id="185" w:author="weiou wu" w:date="2017-04-18T22:02:00Z">
              <w:r w:rsidR="004C00AB" w:rsidRPr="004747DC" w:rsidDel="002506A5">
                <w:rPr>
                  <w:rFonts w:ascii="Calibri" w:eastAsia="Times New Roman" w:hAnsi="Calibri" w:cs="Times New Roman"/>
                  <w:color w:val="000000"/>
                  <w:sz w:val="22"/>
                  <w:szCs w:val="22"/>
                </w:rPr>
                <w:delText>-1.1642</w:delText>
              </w:r>
            </w:del>
          </w:p>
        </w:tc>
        <w:tc>
          <w:tcPr>
            <w:tcW w:w="1196" w:type="dxa"/>
            <w:tcBorders>
              <w:top w:val="nil"/>
              <w:left w:val="nil"/>
              <w:bottom w:val="nil"/>
              <w:right w:val="nil"/>
            </w:tcBorders>
            <w:shd w:val="clear" w:color="auto" w:fill="auto"/>
            <w:noWrap/>
            <w:vAlign w:val="bottom"/>
            <w:hideMark/>
          </w:tcPr>
          <w:p w14:paraId="5F2F48DE" w14:textId="1BBEA94B" w:rsidR="004C00AB" w:rsidRPr="004747DC" w:rsidRDefault="00EE2C0E" w:rsidP="00910562">
            <w:pPr>
              <w:jc w:val="right"/>
              <w:rPr>
                <w:rFonts w:ascii="Calibri" w:eastAsia="Times New Roman" w:hAnsi="Calibri" w:cs="Times New Roman"/>
                <w:color w:val="000000"/>
                <w:sz w:val="22"/>
                <w:szCs w:val="22"/>
              </w:rPr>
            </w:pPr>
            <w:ins w:id="186" w:author="weiou wu" w:date="2017-04-18T22:04:00Z">
              <w:r w:rsidRPr="00EE2C0E">
                <w:rPr>
                  <w:rFonts w:ascii="Calibri" w:eastAsia="Times New Roman" w:hAnsi="Calibri" w:cs="Times New Roman"/>
                  <w:color w:val="000000"/>
                  <w:sz w:val="22"/>
                  <w:szCs w:val="22"/>
                </w:rPr>
                <w:t>-5.3435</w:t>
              </w:r>
            </w:ins>
            <w:del w:id="187" w:author="weiou wu" w:date="2017-04-18T22:04:00Z">
              <w:r w:rsidR="004C00AB" w:rsidRPr="004747DC" w:rsidDel="00EE2C0E">
                <w:rPr>
                  <w:rFonts w:ascii="Calibri" w:eastAsia="Times New Roman" w:hAnsi="Calibri" w:cs="Times New Roman"/>
                  <w:color w:val="000000"/>
                  <w:sz w:val="22"/>
                  <w:szCs w:val="22"/>
                </w:rPr>
                <w:delText>2.3365</w:delText>
              </w:r>
            </w:del>
          </w:p>
        </w:tc>
        <w:tc>
          <w:tcPr>
            <w:tcW w:w="1559" w:type="dxa"/>
            <w:gridSpan w:val="2"/>
            <w:tcBorders>
              <w:top w:val="nil"/>
              <w:left w:val="nil"/>
              <w:bottom w:val="nil"/>
              <w:right w:val="nil"/>
            </w:tcBorders>
            <w:shd w:val="clear" w:color="auto" w:fill="auto"/>
            <w:noWrap/>
            <w:vAlign w:val="bottom"/>
            <w:hideMark/>
          </w:tcPr>
          <w:p w14:paraId="340B5686" w14:textId="03B230D3" w:rsidR="004C00AB" w:rsidRPr="004747DC" w:rsidRDefault="00EE2C0E" w:rsidP="00910562">
            <w:pPr>
              <w:jc w:val="right"/>
              <w:rPr>
                <w:rFonts w:ascii="Calibri" w:eastAsia="Times New Roman" w:hAnsi="Calibri" w:cs="Times New Roman"/>
                <w:color w:val="000000"/>
                <w:sz w:val="22"/>
                <w:szCs w:val="22"/>
              </w:rPr>
            </w:pPr>
            <w:ins w:id="188" w:author="weiou wu" w:date="2017-04-18T22:03:00Z">
              <w:r w:rsidRPr="00EE2C0E">
                <w:rPr>
                  <w:rFonts w:ascii="Calibri" w:eastAsia="Times New Roman" w:hAnsi="Calibri" w:cs="Times New Roman"/>
                  <w:color w:val="000000"/>
                  <w:sz w:val="22"/>
                  <w:szCs w:val="22"/>
                </w:rPr>
                <w:t>2.6485</w:t>
              </w:r>
            </w:ins>
            <w:del w:id="189" w:author="weiou wu" w:date="2017-04-18T22:03:00Z">
              <w:r w:rsidR="004C00AB" w:rsidRPr="004747DC" w:rsidDel="00EE2C0E">
                <w:rPr>
                  <w:rFonts w:ascii="Calibri" w:eastAsia="Times New Roman" w:hAnsi="Calibri" w:cs="Times New Roman"/>
                  <w:color w:val="000000"/>
                  <w:sz w:val="22"/>
                  <w:szCs w:val="22"/>
                </w:rPr>
                <w:delText>-1.0844</w:delText>
              </w:r>
            </w:del>
          </w:p>
        </w:tc>
        <w:tc>
          <w:tcPr>
            <w:tcW w:w="1134" w:type="dxa"/>
            <w:tcBorders>
              <w:top w:val="nil"/>
              <w:left w:val="nil"/>
              <w:bottom w:val="nil"/>
              <w:right w:val="nil"/>
            </w:tcBorders>
            <w:shd w:val="clear" w:color="auto" w:fill="auto"/>
            <w:noWrap/>
            <w:vAlign w:val="bottom"/>
            <w:hideMark/>
          </w:tcPr>
          <w:p w14:paraId="32031F68" w14:textId="25E2A90E" w:rsidR="004C00AB" w:rsidRPr="004747DC" w:rsidRDefault="00EE2C0E" w:rsidP="00910562">
            <w:pPr>
              <w:jc w:val="right"/>
              <w:rPr>
                <w:rFonts w:ascii="Calibri" w:eastAsia="Times New Roman" w:hAnsi="Calibri" w:cs="Times New Roman"/>
                <w:color w:val="000000"/>
                <w:sz w:val="22"/>
                <w:szCs w:val="22"/>
              </w:rPr>
            </w:pPr>
            <w:ins w:id="190" w:author="weiou wu" w:date="2017-04-18T22:05:00Z">
              <w:r w:rsidRPr="00EE2C0E">
                <w:rPr>
                  <w:rFonts w:ascii="Calibri" w:eastAsia="Times New Roman" w:hAnsi="Calibri" w:cs="Times New Roman"/>
                  <w:color w:val="000000"/>
                  <w:sz w:val="22"/>
                  <w:szCs w:val="22"/>
                </w:rPr>
                <w:t>-5.2920</w:t>
              </w:r>
            </w:ins>
            <w:del w:id="191" w:author="weiou wu" w:date="2017-04-18T22:05:00Z">
              <w:r w:rsidR="004C00AB" w:rsidRPr="004747DC" w:rsidDel="00EE2C0E">
                <w:rPr>
                  <w:rFonts w:ascii="Calibri" w:eastAsia="Times New Roman" w:hAnsi="Calibri" w:cs="Times New Roman"/>
                  <w:color w:val="000000"/>
                  <w:sz w:val="22"/>
                  <w:szCs w:val="22"/>
                </w:rPr>
                <w:delText>2.177</w:delText>
              </w:r>
              <w:r w:rsidR="004C00AB" w:rsidDel="00EE2C0E">
                <w:rPr>
                  <w:rFonts w:ascii="Calibri" w:eastAsia="Times New Roman" w:hAnsi="Calibri" w:cs="Times New Roman"/>
                  <w:color w:val="000000"/>
                  <w:sz w:val="22"/>
                  <w:szCs w:val="22"/>
                </w:rPr>
                <w:delText>0</w:delText>
              </w:r>
            </w:del>
          </w:p>
        </w:tc>
      </w:tr>
      <w:tr w:rsidR="004C00AB" w:rsidRPr="004747DC" w14:paraId="2EBB89A5" w14:textId="77777777" w:rsidTr="00910562">
        <w:trPr>
          <w:trHeight w:val="280"/>
        </w:trPr>
        <w:tc>
          <w:tcPr>
            <w:tcW w:w="2000" w:type="dxa"/>
            <w:gridSpan w:val="2"/>
            <w:tcBorders>
              <w:top w:val="nil"/>
              <w:left w:val="nil"/>
              <w:bottom w:val="nil"/>
              <w:right w:val="nil"/>
            </w:tcBorders>
            <w:shd w:val="clear" w:color="auto" w:fill="auto"/>
            <w:noWrap/>
            <w:vAlign w:val="bottom"/>
            <w:hideMark/>
          </w:tcPr>
          <w:p w14:paraId="60494F6F" w14:textId="77777777" w:rsidR="004C00AB" w:rsidRPr="004747DC" w:rsidRDefault="004C00AB" w:rsidP="00910562">
            <w:pPr>
              <w:rPr>
                <w:rFonts w:ascii="Calibri" w:eastAsia="Times New Roman" w:hAnsi="Calibri" w:cs="Times New Roman"/>
                <w:color w:val="000000"/>
                <w:sz w:val="22"/>
                <w:szCs w:val="22"/>
              </w:rPr>
            </w:pPr>
            <w:r w:rsidRPr="004747DC">
              <w:rPr>
                <w:rFonts w:ascii="Calibri" w:eastAsia="Times New Roman" w:hAnsi="Calibri" w:cs="Times New Roman"/>
                <w:color w:val="000000"/>
                <w:sz w:val="22"/>
                <w:szCs w:val="22"/>
              </w:rPr>
              <w:t>GARCH(1,1)</w:t>
            </w:r>
          </w:p>
        </w:tc>
        <w:tc>
          <w:tcPr>
            <w:tcW w:w="1781" w:type="dxa"/>
            <w:tcBorders>
              <w:top w:val="nil"/>
              <w:left w:val="nil"/>
              <w:bottom w:val="nil"/>
              <w:right w:val="nil"/>
            </w:tcBorders>
            <w:shd w:val="clear" w:color="auto" w:fill="auto"/>
            <w:noWrap/>
            <w:vAlign w:val="bottom"/>
            <w:hideMark/>
          </w:tcPr>
          <w:p w14:paraId="77792EB6" w14:textId="7549EFBB" w:rsidR="004C00AB" w:rsidRPr="004747DC" w:rsidRDefault="006F6F3C" w:rsidP="00910562">
            <w:pPr>
              <w:jc w:val="right"/>
              <w:rPr>
                <w:rFonts w:ascii="Calibri" w:eastAsia="Times New Roman" w:hAnsi="Calibri" w:cs="Times New Roman"/>
                <w:color w:val="000000"/>
                <w:sz w:val="22"/>
                <w:szCs w:val="22"/>
              </w:rPr>
            </w:pPr>
            <w:ins w:id="192" w:author="weiou wu" w:date="2017-04-18T22:21:00Z">
              <w:r w:rsidRPr="00EE2C0E">
                <w:rPr>
                  <w:rFonts w:ascii="Calibri" w:eastAsia="Times New Roman" w:hAnsi="Calibri" w:cs="Times New Roman"/>
                  <w:color w:val="000000"/>
                  <w:sz w:val="22"/>
                  <w:szCs w:val="22"/>
                </w:rPr>
                <w:t>2.7863</w:t>
              </w:r>
            </w:ins>
            <w:del w:id="193" w:author="weiou wu" w:date="2017-04-18T22:02:00Z">
              <w:r w:rsidR="004C00AB" w:rsidRPr="004747DC" w:rsidDel="002506A5">
                <w:rPr>
                  <w:rFonts w:ascii="Calibri" w:eastAsia="Times New Roman" w:hAnsi="Calibri" w:cs="Times New Roman"/>
                  <w:color w:val="000000"/>
                  <w:sz w:val="22"/>
                  <w:szCs w:val="22"/>
                </w:rPr>
                <w:delText>-1.0706</w:delText>
              </w:r>
            </w:del>
          </w:p>
        </w:tc>
        <w:tc>
          <w:tcPr>
            <w:tcW w:w="1196" w:type="dxa"/>
            <w:tcBorders>
              <w:top w:val="nil"/>
              <w:left w:val="nil"/>
              <w:bottom w:val="nil"/>
              <w:right w:val="nil"/>
            </w:tcBorders>
            <w:shd w:val="clear" w:color="auto" w:fill="auto"/>
            <w:noWrap/>
            <w:vAlign w:val="bottom"/>
            <w:hideMark/>
          </w:tcPr>
          <w:p w14:paraId="7F01F0B4" w14:textId="294130C1" w:rsidR="004C00AB" w:rsidRPr="00EE2C0E" w:rsidRDefault="006F6F3C" w:rsidP="00910562">
            <w:pPr>
              <w:jc w:val="right"/>
              <w:rPr>
                <w:rFonts w:ascii="Calibri" w:eastAsia="Times New Roman" w:hAnsi="Calibri" w:cs="Times New Roman"/>
                <w:b/>
                <w:sz w:val="22"/>
                <w:szCs w:val="22"/>
                <w:rPrChange w:id="194" w:author="weiou wu" w:date="2017-04-18T22:04:00Z">
                  <w:rPr>
                    <w:rFonts w:ascii="Calibri" w:eastAsia="Times New Roman" w:hAnsi="Calibri" w:cs="Times New Roman"/>
                    <w:sz w:val="22"/>
                    <w:szCs w:val="22"/>
                  </w:rPr>
                </w:rPrChange>
              </w:rPr>
            </w:pPr>
            <w:ins w:id="195" w:author="weiou wu" w:date="2017-04-18T22:21:00Z">
              <w:r w:rsidRPr="00F625A2">
                <w:rPr>
                  <w:rFonts w:ascii="Calibri" w:eastAsia="Times New Roman" w:hAnsi="Calibri" w:cs="Times New Roman"/>
                  <w:sz w:val="22"/>
                  <w:szCs w:val="22"/>
                </w:rPr>
                <w:t>-5.5627</w:t>
              </w:r>
            </w:ins>
            <w:del w:id="196" w:author="weiou wu" w:date="2017-04-18T22:04:00Z">
              <w:r w:rsidR="004C00AB" w:rsidRPr="00EE2C0E" w:rsidDel="00EE2C0E">
                <w:rPr>
                  <w:rFonts w:ascii="Calibri" w:eastAsia="Times New Roman" w:hAnsi="Calibri" w:cs="Times New Roman"/>
                  <w:b/>
                  <w:sz w:val="22"/>
                  <w:szCs w:val="22"/>
                  <w:rPrChange w:id="197" w:author="weiou wu" w:date="2017-04-18T22:04:00Z">
                    <w:rPr>
                      <w:rFonts w:ascii="Calibri" w:eastAsia="Times New Roman" w:hAnsi="Calibri" w:cs="Times New Roman"/>
                      <w:sz w:val="22"/>
                      <w:szCs w:val="22"/>
                    </w:rPr>
                  </w:rPrChange>
                </w:rPr>
                <w:delText>2.1573</w:delText>
              </w:r>
            </w:del>
          </w:p>
        </w:tc>
        <w:tc>
          <w:tcPr>
            <w:tcW w:w="1559" w:type="dxa"/>
            <w:gridSpan w:val="2"/>
            <w:tcBorders>
              <w:top w:val="nil"/>
              <w:left w:val="nil"/>
              <w:bottom w:val="nil"/>
              <w:right w:val="nil"/>
            </w:tcBorders>
            <w:shd w:val="clear" w:color="auto" w:fill="auto"/>
            <w:noWrap/>
            <w:vAlign w:val="bottom"/>
            <w:hideMark/>
          </w:tcPr>
          <w:p w14:paraId="087C1B83" w14:textId="3532F2B0" w:rsidR="004C00AB" w:rsidRPr="004747DC" w:rsidRDefault="00EE2C0E" w:rsidP="00910562">
            <w:pPr>
              <w:jc w:val="right"/>
              <w:rPr>
                <w:rFonts w:ascii="Calibri" w:eastAsia="Times New Roman" w:hAnsi="Calibri" w:cs="Times New Roman"/>
                <w:color w:val="000000"/>
                <w:sz w:val="22"/>
                <w:szCs w:val="22"/>
              </w:rPr>
            </w:pPr>
            <w:ins w:id="198" w:author="weiou wu" w:date="2017-04-18T22:03:00Z">
              <w:r w:rsidRPr="00EE2C0E">
                <w:rPr>
                  <w:rFonts w:ascii="Calibri" w:eastAsia="Times New Roman" w:hAnsi="Calibri" w:cs="Times New Roman"/>
                  <w:color w:val="000000"/>
                  <w:sz w:val="22"/>
                  <w:szCs w:val="22"/>
                </w:rPr>
                <w:t>2.9766</w:t>
              </w:r>
            </w:ins>
            <w:del w:id="199" w:author="weiou wu" w:date="2017-04-18T22:03:00Z">
              <w:r w:rsidR="004C00AB" w:rsidRPr="004747DC" w:rsidDel="00EE2C0E">
                <w:rPr>
                  <w:rFonts w:ascii="Calibri" w:eastAsia="Times New Roman" w:hAnsi="Calibri" w:cs="Times New Roman"/>
                  <w:color w:val="000000"/>
                  <w:sz w:val="22"/>
                  <w:szCs w:val="22"/>
                </w:rPr>
                <w:delText>-0.9321</w:delText>
              </w:r>
            </w:del>
          </w:p>
        </w:tc>
        <w:tc>
          <w:tcPr>
            <w:tcW w:w="1134" w:type="dxa"/>
            <w:tcBorders>
              <w:top w:val="nil"/>
              <w:left w:val="nil"/>
              <w:bottom w:val="nil"/>
              <w:right w:val="nil"/>
            </w:tcBorders>
            <w:shd w:val="clear" w:color="auto" w:fill="auto"/>
            <w:noWrap/>
            <w:vAlign w:val="bottom"/>
            <w:hideMark/>
          </w:tcPr>
          <w:p w14:paraId="1C381648" w14:textId="1EEDAC2C" w:rsidR="004C00AB" w:rsidRPr="004747DC" w:rsidRDefault="00EE2C0E" w:rsidP="00910562">
            <w:pPr>
              <w:jc w:val="right"/>
              <w:rPr>
                <w:rFonts w:ascii="Calibri" w:eastAsia="Times New Roman" w:hAnsi="Calibri" w:cs="Times New Roman"/>
                <w:color w:val="000000"/>
                <w:sz w:val="22"/>
                <w:szCs w:val="22"/>
              </w:rPr>
            </w:pPr>
            <w:ins w:id="200" w:author="weiou wu" w:date="2017-04-18T22:05:00Z">
              <w:r w:rsidRPr="00EE2C0E">
                <w:rPr>
                  <w:rFonts w:ascii="Calibri" w:eastAsia="Times New Roman" w:hAnsi="Calibri" w:cs="Times New Roman"/>
                  <w:color w:val="000000"/>
                  <w:sz w:val="22"/>
                  <w:szCs w:val="22"/>
                </w:rPr>
                <w:t>-5.9459</w:t>
              </w:r>
            </w:ins>
            <w:del w:id="201" w:author="weiou wu" w:date="2017-04-18T22:05:00Z">
              <w:r w:rsidR="004C00AB" w:rsidRPr="004747DC" w:rsidDel="00EE2C0E">
                <w:rPr>
                  <w:rFonts w:ascii="Calibri" w:eastAsia="Times New Roman" w:hAnsi="Calibri" w:cs="Times New Roman"/>
                  <w:color w:val="000000"/>
                  <w:sz w:val="22"/>
                  <w:szCs w:val="22"/>
                </w:rPr>
                <w:delText>1.8763</w:delText>
              </w:r>
            </w:del>
          </w:p>
        </w:tc>
      </w:tr>
      <w:tr w:rsidR="004C00AB" w:rsidRPr="004747DC" w14:paraId="4BE817F4" w14:textId="77777777" w:rsidTr="00910562">
        <w:trPr>
          <w:trHeight w:val="280"/>
        </w:trPr>
        <w:tc>
          <w:tcPr>
            <w:tcW w:w="2000" w:type="dxa"/>
            <w:gridSpan w:val="2"/>
            <w:tcBorders>
              <w:top w:val="nil"/>
              <w:left w:val="nil"/>
              <w:bottom w:val="nil"/>
              <w:right w:val="nil"/>
            </w:tcBorders>
            <w:shd w:val="clear" w:color="auto" w:fill="auto"/>
            <w:noWrap/>
            <w:vAlign w:val="bottom"/>
            <w:hideMark/>
          </w:tcPr>
          <w:p w14:paraId="6B9C4F56" w14:textId="77777777" w:rsidR="004C00AB" w:rsidRPr="004747DC" w:rsidRDefault="004C00AB" w:rsidP="00910562">
            <w:pPr>
              <w:rPr>
                <w:rFonts w:ascii="Calibri" w:eastAsia="Times New Roman" w:hAnsi="Calibri" w:cs="Times New Roman"/>
                <w:color w:val="000000"/>
                <w:sz w:val="22"/>
                <w:szCs w:val="22"/>
              </w:rPr>
            </w:pPr>
            <w:r w:rsidRPr="004747DC">
              <w:rPr>
                <w:rFonts w:ascii="Calibri" w:eastAsia="Times New Roman" w:hAnsi="Calibri" w:cs="Times New Roman"/>
                <w:color w:val="000000"/>
                <w:sz w:val="22"/>
                <w:szCs w:val="22"/>
              </w:rPr>
              <w:t>GJR</w:t>
            </w:r>
            <w:r>
              <w:rPr>
                <w:rFonts w:ascii="Calibri" w:eastAsia="Times New Roman" w:hAnsi="Calibri" w:cs="Times New Roman"/>
                <w:color w:val="000000"/>
                <w:sz w:val="22"/>
                <w:szCs w:val="22"/>
              </w:rPr>
              <w:t>-</w:t>
            </w:r>
            <w:r w:rsidRPr="004747DC">
              <w:rPr>
                <w:rFonts w:ascii="Calibri" w:eastAsia="Times New Roman" w:hAnsi="Calibri" w:cs="Times New Roman"/>
                <w:color w:val="000000"/>
                <w:sz w:val="22"/>
                <w:szCs w:val="22"/>
              </w:rPr>
              <w:t>GARCH(1,1,1)</w:t>
            </w:r>
          </w:p>
        </w:tc>
        <w:tc>
          <w:tcPr>
            <w:tcW w:w="1781" w:type="dxa"/>
            <w:tcBorders>
              <w:top w:val="nil"/>
              <w:left w:val="nil"/>
              <w:bottom w:val="nil"/>
              <w:right w:val="nil"/>
            </w:tcBorders>
            <w:shd w:val="clear" w:color="auto" w:fill="auto"/>
            <w:noWrap/>
            <w:vAlign w:val="bottom"/>
            <w:hideMark/>
          </w:tcPr>
          <w:p w14:paraId="669C929F" w14:textId="24A0F4C8" w:rsidR="004C00AB" w:rsidRPr="004747DC" w:rsidRDefault="006F6F3C" w:rsidP="006F6F3C">
            <w:pPr>
              <w:jc w:val="right"/>
              <w:rPr>
                <w:rFonts w:ascii="Calibri" w:eastAsia="Times New Roman" w:hAnsi="Calibri" w:cs="Times New Roman"/>
                <w:color w:val="000000"/>
                <w:sz w:val="22"/>
                <w:szCs w:val="22"/>
              </w:rPr>
            </w:pPr>
            <w:ins w:id="202" w:author="weiou wu" w:date="2017-04-18T22:20:00Z">
              <w:r w:rsidRPr="002506A5">
                <w:rPr>
                  <w:rFonts w:ascii="Calibri" w:eastAsia="Times New Roman" w:hAnsi="Calibri" w:cs="Times New Roman"/>
                  <w:color w:val="000000"/>
                  <w:sz w:val="22"/>
                  <w:szCs w:val="22"/>
                </w:rPr>
                <w:t>2.7861</w:t>
              </w:r>
            </w:ins>
            <w:del w:id="203" w:author="weiou wu" w:date="2017-04-18T22:03:00Z">
              <w:r w:rsidR="004C00AB" w:rsidRPr="004747DC" w:rsidDel="00EE2C0E">
                <w:rPr>
                  <w:rFonts w:ascii="Calibri" w:eastAsia="Times New Roman" w:hAnsi="Calibri" w:cs="Times New Roman"/>
                  <w:color w:val="000000"/>
                  <w:sz w:val="22"/>
                  <w:szCs w:val="22"/>
                </w:rPr>
                <w:delText>-1.0706</w:delText>
              </w:r>
            </w:del>
          </w:p>
        </w:tc>
        <w:tc>
          <w:tcPr>
            <w:tcW w:w="1196" w:type="dxa"/>
            <w:tcBorders>
              <w:top w:val="nil"/>
              <w:left w:val="nil"/>
              <w:bottom w:val="nil"/>
              <w:right w:val="nil"/>
            </w:tcBorders>
            <w:shd w:val="clear" w:color="auto" w:fill="auto"/>
            <w:noWrap/>
            <w:vAlign w:val="bottom"/>
            <w:hideMark/>
          </w:tcPr>
          <w:p w14:paraId="1FB1CBAF" w14:textId="3B50E3D5" w:rsidR="004C00AB" w:rsidRPr="00EE2C0E" w:rsidRDefault="006F6F3C" w:rsidP="006F6F3C">
            <w:pPr>
              <w:jc w:val="right"/>
              <w:rPr>
                <w:rFonts w:ascii="Calibri" w:eastAsia="Times New Roman" w:hAnsi="Calibri" w:cs="Times New Roman"/>
                <w:sz w:val="22"/>
                <w:szCs w:val="22"/>
                <w:rPrChange w:id="204" w:author="weiou wu" w:date="2017-04-18T22:04:00Z">
                  <w:rPr>
                    <w:rFonts w:ascii="Calibri" w:eastAsia="Times New Roman" w:hAnsi="Calibri" w:cs="Times New Roman"/>
                    <w:b/>
                    <w:sz w:val="22"/>
                    <w:szCs w:val="22"/>
                  </w:rPr>
                </w:rPrChange>
              </w:rPr>
            </w:pPr>
            <w:ins w:id="205" w:author="weiou wu" w:date="2017-04-18T22:21:00Z">
              <w:r w:rsidRPr="00F625A2">
                <w:rPr>
                  <w:rFonts w:ascii="Calibri" w:eastAsia="Times New Roman" w:hAnsi="Calibri" w:cs="Times New Roman"/>
                  <w:b/>
                  <w:sz w:val="22"/>
                  <w:szCs w:val="22"/>
                </w:rPr>
                <w:t>-5.5649</w:t>
              </w:r>
              <w:r>
                <w:rPr>
                  <w:rFonts w:ascii="Calibri" w:eastAsia="Times New Roman" w:hAnsi="Calibri" w:cs="Times New Roman"/>
                  <w:b/>
                  <w:sz w:val="22"/>
                  <w:szCs w:val="22"/>
                </w:rPr>
                <w:t xml:space="preserve"> </w:t>
              </w:r>
            </w:ins>
            <w:del w:id="206" w:author="weiou wu" w:date="2017-04-18T22:04:00Z">
              <w:r w:rsidR="004C00AB" w:rsidRPr="00EE2C0E" w:rsidDel="00EE2C0E">
                <w:rPr>
                  <w:rFonts w:ascii="Calibri" w:eastAsia="Times New Roman" w:hAnsi="Calibri" w:cs="Times New Roman"/>
                  <w:sz w:val="22"/>
                  <w:szCs w:val="22"/>
                  <w:rPrChange w:id="207" w:author="weiou wu" w:date="2017-04-18T22:04:00Z">
                    <w:rPr>
                      <w:rFonts w:ascii="Calibri" w:eastAsia="Times New Roman" w:hAnsi="Calibri" w:cs="Times New Roman"/>
                      <w:b/>
                      <w:sz w:val="22"/>
                      <w:szCs w:val="22"/>
                    </w:rPr>
                  </w:rPrChange>
                </w:rPr>
                <w:delText>2.1533</w:delText>
              </w:r>
            </w:del>
          </w:p>
        </w:tc>
        <w:tc>
          <w:tcPr>
            <w:tcW w:w="1559" w:type="dxa"/>
            <w:gridSpan w:val="2"/>
            <w:tcBorders>
              <w:top w:val="nil"/>
              <w:left w:val="nil"/>
              <w:bottom w:val="nil"/>
              <w:right w:val="nil"/>
            </w:tcBorders>
            <w:shd w:val="clear" w:color="auto" w:fill="auto"/>
            <w:noWrap/>
            <w:vAlign w:val="bottom"/>
            <w:hideMark/>
          </w:tcPr>
          <w:p w14:paraId="02DFBDF6" w14:textId="33FF8CDC" w:rsidR="004C00AB" w:rsidRPr="004747DC" w:rsidRDefault="006F6F3C" w:rsidP="006F6F3C">
            <w:pPr>
              <w:jc w:val="right"/>
              <w:rPr>
                <w:rFonts w:ascii="Calibri" w:eastAsia="Times New Roman" w:hAnsi="Calibri" w:cs="Times New Roman"/>
                <w:color w:val="000000"/>
                <w:sz w:val="22"/>
                <w:szCs w:val="22"/>
              </w:rPr>
            </w:pPr>
            <w:ins w:id="208" w:author="weiou wu" w:date="2017-04-18T22:21:00Z">
              <w:r w:rsidRPr="00EE2C0E">
                <w:rPr>
                  <w:rFonts w:ascii="Calibri" w:eastAsia="Times New Roman" w:hAnsi="Calibri" w:cs="Times New Roman"/>
                  <w:color w:val="000000"/>
                  <w:sz w:val="22"/>
                  <w:szCs w:val="22"/>
                </w:rPr>
                <w:t>2.9834</w:t>
              </w:r>
            </w:ins>
            <w:del w:id="209" w:author="weiou wu" w:date="2017-04-18T22:03:00Z">
              <w:r w:rsidR="004C00AB" w:rsidRPr="004747DC" w:rsidDel="00EE2C0E">
                <w:rPr>
                  <w:rFonts w:ascii="Calibri" w:eastAsia="Times New Roman" w:hAnsi="Calibri" w:cs="Times New Roman"/>
                  <w:color w:val="000000"/>
                  <w:sz w:val="22"/>
                  <w:szCs w:val="22"/>
                </w:rPr>
                <w:delText>-0.9239</w:delText>
              </w:r>
            </w:del>
          </w:p>
        </w:tc>
        <w:tc>
          <w:tcPr>
            <w:tcW w:w="1134" w:type="dxa"/>
            <w:tcBorders>
              <w:top w:val="nil"/>
              <w:left w:val="nil"/>
              <w:bottom w:val="nil"/>
              <w:right w:val="nil"/>
            </w:tcBorders>
            <w:shd w:val="clear" w:color="auto" w:fill="auto"/>
            <w:noWrap/>
            <w:vAlign w:val="bottom"/>
            <w:hideMark/>
          </w:tcPr>
          <w:p w14:paraId="5C87417C" w14:textId="27E0E384" w:rsidR="004C00AB" w:rsidRPr="00EE2C0E" w:rsidRDefault="006F6F3C" w:rsidP="006F6F3C">
            <w:pPr>
              <w:jc w:val="right"/>
              <w:rPr>
                <w:rFonts w:ascii="Calibri" w:eastAsia="Times New Roman" w:hAnsi="Calibri" w:cs="Times New Roman"/>
                <w:sz w:val="22"/>
                <w:szCs w:val="22"/>
                <w:rPrChange w:id="210" w:author="weiou wu" w:date="2017-04-18T22:05:00Z">
                  <w:rPr>
                    <w:rFonts w:ascii="Calibri" w:eastAsia="Times New Roman" w:hAnsi="Calibri" w:cs="Times New Roman"/>
                    <w:b/>
                    <w:sz w:val="22"/>
                    <w:szCs w:val="22"/>
                  </w:rPr>
                </w:rPrChange>
              </w:rPr>
            </w:pPr>
            <w:ins w:id="211" w:author="weiou wu" w:date="2017-04-18T22:21:00Z">
              <w:r w:rsidRPr="00F625A2">
                <w:rPr>
                  <w:rFonts w:ascii="Calibri" w:eastAsia="Times New Roman" w:hAnsi="Calibri" w:cs="Times New Roman"/>
                  <w:b/>
                  <w:color w:val="000000"/>
                  <w:sz w:val="22"/>
                  <w:szCs w:val="22"/>
                </w:rPr>
                <w:t>-5.9496</w:t>
              </w:r>
            </w:ins>
            <w:del w:id="212" w:author="weiou wu" w:date="2017-04-18T22:05:00Z">
              <w:r w:rsidR="004C00AB" w:rsidRPr="00EE2C0E" w:rsidDel="00EE2C0E">
                <w:rPr>
                  <w:rFonts w:ascii="Calibri" w:eastAsia="Times New Roman" w:hAnsi="Calibri" w:cs="Times New Roman"/>
                  <w:sz w:val="22"/>
                  <w:szCs w:val="22"/>
                  <w:rPrChange w:id="213" w:author="weiou wu" w:date="2017-04-18T22:05:00Z">
                    <w:rPr>
                      <w:rFonts w:ascii="Calibri" w:eastAsia="Times New Roman" w:hAnsi="Calibri" w:cs="Times New Roman"/>
                      <w:b/>
                      <w:sz w:val="22"/>
                      <w:szCs w:val="22"/>
                    </w:rPr>
                  </w:rPrChange>
                </w:rPr>
                <w:delText>1.8640</w:delText>
              </w:r>
            </w:del>
          </w:p>
        </w:tc>
      </w:tr>
      <w:tr w:rsidR="004C00AB" w:rsidRPr="004747DC" w14:paraId="6AC2B68E" w14:textId="77777777" w:rsidTr="00910562">
        <w:trPr>
          <w:trHeight w:val="280"/>
        </w:trPr>
        <w:tc>
          <w:tcPr>
            <w:tcW w:w="2000" w:type="dxa"/>
            <w:gridSpan w:val="2"/>
            <w:tcBorders>
              <w:top w:val="nil"/>
              <w:left w:val="nil"/>
              <w:bottom w:val="nil"/>
              <w:right w:val="nil"/>
            </w:tcBorders>
            <w:shd w:val="clear" w:color="auto" w:fill="auto"/>
            <w:noWrap/>
            <w:vAlign w:val="bottom"/>
            <w:hideMark/>
          </w:tcPr>
          <w:p w14:paraId="21EBB752" w14:textId="77777777" w:rsidR="004C00AB" w:rsidRPr="004747DC" w:rsidRDefault="004C00AB" w:rsidP="00910562">
            <w:pPr>
              <w:rPr>
                <w:rFonts w:ascii="Calibri" w:eastAsia="Times New Roman" w:hAnsi="Calibri" w:cs="Times New Roman"/>
                <w:color w:val="000000"/>
                <w:sz w:val="22"/>
                <w:szCs w:val="22"/>
              </w:rPr>
            </w:pPr>
            <w:r w:rsidRPr="004747DC">
              <w:rPr>
                <w:rFonts w:ascii="Calibri" w:eastAsia="Times New Roman" w:hAnsi="Calibri" w:cs="Times New Roman"/>
                <w:color w:val="000000"/>
                <w:sz w:val="22"/>
                <w:szCs w:val="22"/>
              </w:rPr>
              <w:t>ARCH(2)</w:t>
            </w:r>
          </w:p>
        </w:tc>
        <w:tc>
          <w:tcPr>
            <w:tcW w:w="1781" w:type="dxa"/>
            <w:tcBorders>
              <w:top w:val="nil"/>
              <w:left w:val="nil"/>
              <w:bottom w:val="nil"/>
              <w:right w:val="nil"/>
            </w:tcBorders>
            <w:shd w:val="clear" w:color="auto" w:fill="auto"/>
            <w:noWrap/>
            <w:vAlign w:val="bottom"/>
            <w:hideMark/>
          </w:tcPr>
          <w:p w14:paraId="6AE489CC" w14:textId="506BB4CF" w:rsidR="004C00AB" w:rsidRPr="004747DC" w:rsidRDefault="00EE2C0E" w:rsidP="00910562">
            <w:pPr>
              <w:jc w:val="right"/>
              <w:rPr>
                <w:rFonts w:ascii="Calibri" w:eastAsia="Times New Roman" w:hAnsi="Calibri" w:cs="Times New Roman"/>
                <w:color w:val="000000"/>
                <w:sz w:val="22"/>
                <w:szCs w:val="22"/>
              </w:rPr>
            </w:pPr>
            <w:ins w:id="214" w:author="weiou wu" w:date="2017-04-18T22:03:00Z">
              <w:r w:rsidRPr="00EE2C0E">
                <w:rPr>
                  <w:rFonts w:ascii="Calibri" w:eastAsia="Times New Roman" w:hAnsi="Calibri" w:cs="Times New Roman"/>
                  <w:color w:val="000000"/>
                  <w:sz w:val="22"/>
                  <w:szCs w:val="22"/>
                </w:rPr>
                <w:t>2.7003</w:t>
              </w:r>
            </w:ins>
            <w:del w:id="215" w:author="weiou wu" w:date="2017-04-18T22:03:00Z">
              <w:r w:rsidR="004C00AB" w:rsidRPr="004747DC" w:rsidDel="00EE2C0E">
                <w:rPr>
                  <w:rFonts w:ascii="Calibri" w:eastAsia="Times New Roman" w:hAnsi="Calibri" w:cs="Times New Roman"/>
                  <w:color w:val="000000"/>
                  <w:sz w:val="22"/>
                  <w:szCs w:val="22"/>
                </w:rPr>
                <w:delText>-1.1509</w:delText>
              </w:r>
            </w:del>
          </w:p>
        </w:tc>
        <w:tc>
          <w:tcPr>
            <w:tcW w:w="1196" w:type="dxa"/>
            <w:tcBorders>
              <w:top w:val="nil"/>
              <w:left w:val="nil"/>
              <w:bottom w:val="nil"/>
              <w:right w:val="nil"/>
            </w:tcBorders>
            <w:shd w:val="clear" w:color="auto" w:fill="auto"/>
            <w:noWrap/>
            <w:vAlign w:val="bottom"/>
            <w:hideMark/>
          </w:tcPr>
          <w:p w14:paraId="5C873C1C" w14:textId="4BA1E206" w:rsidR="004C00AB" w:rsidRPr="004747DC" w:rsidRDefault="00EE2C0E" w:rsidP="00910562">
            <w:pPr>
              <w:jc w:val="right"/>
              <w:rPr>
                <w:rFonts w:ascii="Calibri" w:eastAsia="Times New Roman" w:hAnsi="Calibri" w:cs="Times New Roman"/>
                <w:color w:val="000000"/>
                <w:sz w:val="22"/>
                <w:szCs w:val="22"/>
              </w:rPr>
            </w:pPr>
            <w:ins w:id="216" w:author="weiou wu" w:date="2017-04-18T22:04:00Z">
              <w:r w:rsidRPr="00EE2C0E">
                <w:rPr>
                  <w:rFonts w:ascii="Calibri" w:eastAsia="Times New Roman" w:hAnsi="Calibri" w:cs="Times New Roman"/>
                  <w:color w:val="000000"/>
                  <w:sz w:val="22"/>
                  <w:szCs w:val="22"/>
                </w:rPr>
                <w:t>-5.3933</w:t>
              </w:r>
            </w:ins>
            <w:del w:id="217" w:author="weiou wu" w:date="2017-04-18T22:04:00Z">
              <w:r w:rsidR="004C00AB" w:rsidRPr="004747DC" w:rsidDel="00EE2C0E">
                <w:rPr>
                  <w:rFonts w:ascii="Calibri" w:eastAsia="Times New Roman" w:hAnsi="Calibri" w:cs="Times New Roman"/>
                  <w:color w:val="000000"/>
                  <w:sz w:val="22"/>
                  <w:szCs w:val="22"/>
                </w:rPr>
                <w:delText>2.3138</w:delText>
              </w:r>
            </w:del>
          </w:p>
        </w:tc>
        <w:tc>
          <w:tcPr>
            <w:tcW w:w="1559" w:type="dxa"/>
            <w:gridSpan w:val="2"/>
            <w:tcBorders>
              <w:top w:val="nil"/>
              <w:left w:val="nil"/>
              <w:bottom w:val="nil"/>
              <w:right w:val="nil"/>
            </w:tcBorders>
            <w:shd w:val="clear" w:color="auto" w:fill="auto"/>
            <w:noWrap/>
            <w:vAlign w:val="bottom"/>
            <w:hideMark/>
          </w:tcPr>
          <w:p w14:paraId="4B19F8AE" w14:textId="11E32D05" w:rsidR="004C00AB" w:rsidRPr="004747DC" w:rsidRDefault="00EE2C0E" w:rsidP="00910562">
            <w:pPr>
              <w:jc w:val="right"/>
              <w:rPr>
                <w:rFonts w:ascii="Calibri" w:eastAsia="Times New Roman" w:hAnsi="Calibri" w:cs="Times New Roman"/>
                <w:color w:val="000000"/>
                <w:sz w:val="22"/>
                <w:szCs w:val="22"/>
              </w:rPr>
            </w:pPr>
            <w:ins w:id="218" w:author="weiou wu" w:date="2017-04-18T22:04:00Z">
              <w:r w:rsidRPr="00EE2C0E">
                <w:rPr>
                  <w:rFonts w:ascii="Calibri" w:eastAsia="Times New Roman" w:hAnsi="Calibri" w:cs="Times New Roman"/>
                  <w:color w:val="000000"/>
                  <w:sz w:val="22"/>
                  <w:szCs w:val="22"/>
                </w:rPr>
                <w:t>2.6263</w:t>
              </w:r>
            </w:ins>
            <w:del w:id="219" w:author="weiou wu" w:date="2017-04-18T22:04:00Z">
              <w:r w:rsidR="004C00AB" w:rsidRPr="004747DC" w:rsidDel="00EE2C0E">
                <w:rPr>
                  <w:rFonts w:ascii="Calibri" w:eastAsia="Times New Roman" w:hAnsi="Calibri" w:cs="Times New Roman"/>
                  <w:color w:val="000000"/>
                  <w:sz w:val="22"/>
                  <w:szCs w:val="22"/>
                </w:rPr>
                <w:delText>-1.0318</w:delText>
              </w:r>
            </w:del>
          </w:p>
        </w:tc>
        <w:tc>
          <w:tcPr>
            <w:tcW w:w="1134" w:type="dxa"/>
            <w:tcBorders>
              <w:top w:val="nil"/>
              <w:left w:val="nil"/>
              <w:bottom w:val="nil"/>
              <w:right w:val="nil"/>
            </w:tcBorders>
            <w:shd w:val="clear" w:color="auto" w:fill="auto"/>
            <w:noWrap/>
            <w:vAlign w:val="bottom"/>
            <w:hideMark/>
          </w:tcPr>
          <w:p w14:paraId="3E660460" w14:textId="3519C5EF" w:rsidR="004C00AB" w:rsidRPr="004747DC" w:rsidRDefault="00EE2C0E" w:rsidP="00910562">
            <w:pPr>
              <w:jc w:val="right"/>
              <w:rPr>
                <w:rFonts w:ascii="Calibri" w:eastAsia="Times New Roman" w:hAnsi="Calibri" w:cs="Times New Roman"/>
                <w:color w:val="000000"/>
                <w:sz w:val="22"/>
                <w:szCs w:val="22"/>
              </w:rPr>
            </w:pPr>
            <w:ins w:id="220" w:author="weiou wu" w:date="2017-04-18T22:05:00Z">
              <w:r w:rsidRPr="00EE2C0E">
                <w:rPr>
                  <w:rFonts w:ascii="Calibri" w:eastAsia="Times New Roman" w:hAnsi="Calibri" w:cs="Times New Roman"/>
                  <w:color w:val="000000"/>
                  <w:sz w:val="22"/>
                  <w:szCs w:val="22"/>
                </w:rPr>
                <w:t>-5.2453</w:t>
              </w:r>
            </w:ins>
            <w:del w:id="221" w:author="weiou wu" w:date="2017-04-18T22:05:00Z">
              <w:r w:rsidR="004C00AB" w:rsidRPr="004747DC" w:rsidDel="00EE2C0E">
                <w:rPr>
                  <w:rFonts w:ascii="Calibri" w:eastAsia="Times New Roman" w:hAnsi="Calibri" w:cs="Times New Roman"/>
                  <w:color w:val="000000"/>
                  <w:sz w:val="22"/>
                  <w:szCs w:val="22"/>
                </w:rPr>
                <w:delText>2.0757</w:delText>
              </w:r>
            </w:del>
          </w:p>
        </w:tc>
      </w:tr>
      <w:tr w:rsidR="004C00AB" w:rsidRPr="004747DC" w14:paraId="6BD08629" w14:textId="77777777" w:rsidTr="00910562">
        <w:trPr>
          <w:trHeight w:val="280"/>
        </w:trPr>
        <w:tc>
          <w:tcPr>
            <w:tcW w:w="2000" w:type="dxa"/>
            <w:gridSpan w:val="2"/>
            <w:tcBorders>
              <w:top w:val="nil"/>
              <w:left w:val="nil"/>
              <w:right w:val="nil"/>
            </w:tcBorders>
            <w:shd w:val="clear" w:color="auto" w:fill="auto"/>
            <w:noWrap/>
            <w:vAlign w:val="bottom"/>
            <w:hideMark/>
          </w:tcPr>
          <w:p w14:paraId="4AE26411" w14:textId="77777777" w:rsidR="004C00AB" w:rsidRPr="004747DC" w:rsidRDefault="004C00AB" w:rsidP="00910562">
            <w:pPr>
              <w:rPr>
                <w:rFonts w:ascii="Calibri" w:eastAsia="Times New Roman" w:hAnsi="Calibri" w:cs="Times New Roman"/>
                <w:color w:val="000000"/>
                <w:sz w:val="22"/>
                <w:szCs w:val="22"/>
              </w:rPr>
            </w:pPr>
            <w:r w:rsidRPr="004747DC">
              <w:rPr>
                <w:rFonts w:ascii="Calibri" w:eastAsia="Times New Roman" w:hAnsi="Calibri" w:cs="Times New Roman"/>
                <w:color w:val="000000"/>
                <w:sz w:val="22"/>
                <w:szCs w:val="22"/>
              </w:rPr>
              <w:t>GARCH(2,2)</w:t>
            </w:r>
          </w:p>
        </w:tc>
        <w:tc>
          <w:tcPr>
            <w:tcW w:w="1781" w:type="dxa"/>
            <w:tcBorders>
              <w:top w:val="nil"/>
              <w:left w:val="nil"/>
              <w:right w:val="nil"/>
            </w:tcBorders>
            <w:shd w:val="clear" w:color="auto" w:fill="auto"/>
            <w:noWrap/>
            <w:vAlign w:val="bottom"/>
            <w:hideMark/>
          </w:tcPr>
          <w:p w14:paraId="6A25AB07" w14:textId="20590DD7" w:rsidR="004C00AB" w:rsidRPr="004747DC" w:rsidRDefault="00EE2C0E" w:rsidP="00910562">
            <w:pPr>
              <w:jc w:val="right"/>
              <w:rPr>
                <w:rFonts w:ascii="Calibri" w:eastAsia="Times New Roman" w:hAnsi="Calibri" w:cs="Times New Roman"/>
                <w:color w:val="000000"/>
                <w:sz w:val="22"/>
                <w:szCs w:val="22"/>
              </w:rPr>
            </w:pPr>
            <w:ins w:id="222" w:author="weiou wu" w:date="2017-04-18T22:03:00Z">
              <w:r w:rsidRPr="00EE2C0E">
                <w:rPr>
                  <w:rFonts w:ascii="Calibri" w:eastAsia="Times New Roman" w:hAnsi="Calibri" w:cs="Times New Roman"/>
                  <w:color w:val="000000"/>
                  <w:sz w:val="22"/>
                  <w:szCs w:val="22"/>
                </w:rPr>
                <w:t>2.7872</w:t>
              </w:r>
            </w:ins>
            <w:del w:id="223" w:author="weiou wu" w:date="2017-04-18T22:03:00Z">
              <w:r w:rsidR="004C00AB" w:rsidRPr="004747DC" w:rsidDel="00EE2C0E">
                <w:rPr>
                  <w:rFonts w:ascii="Calibri" w:eastAsia="Times New Roman" w:hAnsi="Calibri" w:cs="Times New Roman"/>
                  <w:color w:val="000000"/>
                  <w:sz w:val="22"/>
                  <w:szCs w:val="22"/>
                </w:rPr>
                <w:delText>-1.0705</w:delText>
              </w:r>
            </w:del>
          </w:p>
        </w:tc>
        <w:tc>
          <w:tcPr>
            <w:tcW w:w="1196" w:type="dxa"/>
            <w:tcBorders>
              <w:top w:val="nil"/>
              <w:left w:val="nil"/>
              <w:right w:val="nil"/>
            </w:tcBorders>
            <w:shd w:val="clear" w:color="auto" w:fill="auto"/>
            <w:noWrap/>
            <w:vAlign w:val="bottom"/>
            <w:hideMark/>
          </w:tcPr>
          <w:p w14:paraId="421F16FE" w14:textId="2B636430" w:rsidR="004C00AB" w:rsidRPr="004747DC" w:rsidRDefault="00EE2C0E" w:rsidP="00910562">
            <w:pPr>
              <w:jc w:val="right"/>
              <w:rPr>
                <w:rFonts w:ascii="Calibri" w:eastAsia="Times New Roman" w:hAnsi="Calibri" w:cs="Times New Roman"/>
                <w:color w:val="000000"/>
                <w:sz w:val="22"/>
                <w:szCs w:val="22"/>
              </w:rPr>
            </w:pPr>
            <w:ins w:id="224" w:author="weiou wu" w:date="2017-04-18T22:05:00Z">
              <w:r w:rsidRPr="00EE2C0E">
                <w:rPr>
                  <w:rFonts w:ascii="Calibri" w:eastAsia="Times New Roman" w:hAnsi="Calibri" w:cs="Times New Roman"/>
                  <w:color w:val="000000"/>
                  <w:sz w:val="22"/>
                  <w:szCs w:val="22"/>
                </w:rPr>
                <w:t>-5.5622</w:t>
              </w:r>
            </w:ins>
            <w:del w:id="225" w:author="weiou wu" w:date="2017-04-18T22:05:00Z">
              <w:r w:rsidR="004C00AB" w:rsidRPr="004747DC" w:rsidDel="00EE2C0E">
                <w:rPr>
                  <w:rFonts w:ascii="Calibri" w:eastAsia="Times New Roman" w:hAnsi="Calibri" w:cs="Times New Roman"/>
                  <w:color w:val="000000"/>
                  <w:sz w:val="22"/>
                  <w:szCs w:val="22"/>
                </w:rPr>
                <w:delText>2.1611</w:delText>
              </w:r>
            </w:del>
          </w:p>
        </w:tc>
        <w:tc>
          <w:tcPr>
            <w:tcW w:w="1559" w:type="dxa"/>
            <w:gridSpan w:val="2"/>
            <w:tcBorders>
              <w:top w:val="nil"/>
              <w:left w:val="nil"/>
              <w:right w:val="nil"/>
            </w:tcBorders>
            <w:shd w:val="clear" w:color="auto" w:fill="auto"/>
            <w:noWrap/>
            <w:vAlign w:val="bottom"/>
            <w:hideMark/>
          </w:tcPr>
          <w:p w14:paraId="3DC1D3E2" w14:textId="5796CD10" w:rsidR="004C00AB" w:rsidRPr="004747DC" w:rsidRDefault="00EE2C0E" w:rsidP="00910562">
            <w:pPr>
              <w:jc w:val="right"/>
              <w:rPr>
                <w:rFonts w:ascii="Calibri" w:eastAsia="Times New Roman" w:hAnsi="Calibri" w:cs="Times New Roman"/>
                <w:color w:val="000000"/>
                <w:sz w:val="22"/>
                <w:szCs w:val="22"/>
              </w:rPr>
            </w:pPr>
            <w:ins w:id="226" w:author="weiou wu" w:date="2017-04-18T22:04:00Z">
              <w:r w:rsidRPr="00EE2C0E">
                <w:rPr>
                  <w:rFonts w:ascii="Calibri" w:eastAsia="Times New Roman" w:hAnsi="Calibri" w:cs="Times New Roman"/>
                  <w:color w:val="000000"/>
                  <w:sz w:val="22"/>
                  <w:szCs w:val="22"/>
                </w:rPr>
                <w:t>2.9780</w:t>
              </w:r>
            </w:ins>
            <w:del w:id="227" w:author="weiou wu" w:date="2017-04-18T22:04:00Z">
              <w:r w:rsidR="004C00AB" w:rsidRPr="004747DC" w:rsidDel="00EE2C0E">
                <w:rPr>
                  <w:rFonts w:ascii="Calibri" w:eastAsia="Times New Roman" w:hAnsi="Calibri" w:cs="Times New Roman"/>
                  <w:color w:val="000000"/>
                  <w:sz w:val="22"/>
                  <w:szCs w:val="22"/>
                </w:rPr>
                <w:delText>-0.9302</w:delText>
              </w:r>
            </w:del>
          </w:p>
        </w:tc>
        <w:tc>
          <w:tcPr>
            <w:tcW w:w="1134" w:type="dxa"/>
            <w:tcBorders>
              <w:top w:val="nil"/>
              <w:left w:val="nil"/>
              <w:right w:val="nil"/>
            </w:tcBorders>
            <w:shd w:val="clear" w:color="auto" w:fill="auto"/>
            <w:noWrap/>
            <w:vAlign w:val="bottom"/>
            <w:hideMark/>
          </w:tcPr>
          <w:p w14:paraId="4FEA5520" w14:textId="4171D3E9" w:rsidR="004C00AB" w:rsidRPr="004747DC" w:rsidRDefault="00EE2C0E" w:rsidP="00910562">
            <w:pPr>
              <w:jc w:val="right"/>
              <w:rPr>
                <w:rFonts w:ascii="Calibri" w:eastAsia="Times New Roman" w:hAnsi="Calibri" w:cs="Times New Roman"/>
                <w:color w:val="000000"/>
                <w:sz w:val="22"/>
                <w:szCs w:val="22"/>
              </w:rPr>
            </w:pPr>
            <w:ins w:id="228" w:author="weiou wu" w:date="2017-04-18T22:05:00Z">
              <w:r w:rsidRPr="00EE2C0E">
                <w:rPr>
                  <w:rFonts w:ascii="Calibri" w:eastAsia="Times New Roman" w:hAnsi="Calibri" w:cs="Times New Roman"/>
                  <w:color w:val="000000"/>
                  <w:sz w:val="22"/>
                  <w:szCs w:val="22"/>
                </w:rPr>
                <w:t>-5.9438</w:t>
              </w:r>
            </w:ins>
            <w:del w:id="229" w:author="weiou wu" w:date="2017-04-18T22:05:00Z">
              <w:r w:rsidR="004C00AB" w:rsidRPr="004747DC" w:rsidDel="00EE2C0E">
                <w:rPr>
                  <w:rFonts w:ascii="Calibri" w:eastAsia="Times New Roman" w:hAnsi="Calibri" w:cs="Times New Roman"/>
                  <w:color w:val="000000"/>
                  <w:sz w:val="22"/>
                  <w:szCs w:val="22"/>
                </w:rPr>
                <w:delText>1.8805</w:delText>
              </w:r>
            </w:del>
          </w:p>
        </w:tc>
      </w:tr>
      <w:tr w:rsidR="004C00AB" w:rsidRPr="004747DC" w14:paraId="713287FC" w14:textId="77777777" w:rsidTr="00910562">
        <w:trPr>
          <w:trHeight w:val="280"/>
        </w:trPr>
        <w:tc>
          <w:tcPr>
            <w:tcW w:w="2000" w:type="dxa"/>
            <w:gridSpan w:val="2"/>
            <w:tcBorders>
              <w:top w:val="nil"/>
              <w:left w:val="nil"/>
              <w:bottom w:val="single" w:sz="12" w:space="0" w:color="auto"/>
              <w:right w:val="nil"/>
            </w:tcBorders>
            <w:shd w:val="clear" w:color="auto" w:fill="auto"/>
            <w:noWrap/>
            <w:vAlign w:val="bottom"/>
            <w:hideMark/>
          </w:tcPr>
          <w:p w14:paraId="39B7D56C" w14:textId="77777777" w:rsidR="004C00AB" w:rsidRPr="004747DC" w:rsidRDefault="004C00AB" w:rsidP="00910562">
            <w:pPr>
              <w:rPr>
                <w:rFonts w:ascii="Calibri" w:eastAsia="Times New Roman" w:hAnsi="Calibri" w:cs="Times New Roman"/>
                <w:color w:val="000000"/>
                <w:sz w:val="22"/>
                <w:szCs w:val="22"/>
              </w:rPr>
            </w:pPr>
            <w:r w:rsidRPr="004747DC">
              <w:rPr>
                <w:rFonts w:ascii="Calibri" w:eastAsia="Times New Roman" w:hAnsi="Calibri" w:cs="Times New Roman"/>
                <w:color w:val="000000"/>
                <w:sz w:val="22"/>
                <w:szCs w:val="22"/>
              </w:rPr>
              <w:t>GJR</w:t>
            </w:r>
            <w:r>
              <w:rPr>
                <w:rFonts w:ascii="Calibri" w:eastAsia="Times New Roman" w:hAnsi="Calibri" w:cs="Times New Roman"/>
                <w:color w:val="000000"/>
                <w:sz w:val="22"/>
                <w:szCs w:val="22"/>
              </w:rPr>
              <w:t>-</w:t>
            </w:r>
            <w:r w:rsidRPr="004747DC">
              <w:rPr>
                <w:rFonts w:ascii="Calibri" w:eastAsia="Times New Roman" w:hAnsi="Calibri" w:cs="Times New Roman"/>
                <w:color w:val="000000"/>
                <w:sz w:val="22"/>
                <w:szCs w:val="22"/>
              </w:rPr>
              <w:t>GARCH(2,2,2)</w:t>
            </w:r>
          </w:p>
        </w:tc>
        <w:tc>
          <w:tcPr>
            <w:tcW w:w="1781" w:type="dxa"/>
            <w:tcBorders>
              <w:top w:val="nil"/>
              <w:left w:val="nil"/>
              <w:bottom w:val="single" w:sz="12" w:space="0" w:color="auto"/>
              <w:right w:val="nil"/>
            </w:tcBorders>
            <w:shd w:val="clear" w:color="auto" w:fill="auto"/>
            <w:noWrap/>
            <w:vAlign w:val="bottom"/>
            <w:hideMark/>
          </w:tcPr>
          <w:p w14:paraId="5C8353E5" w14:textId="2AE4E513" w:rsidR="004C00AB" w:rsidRPr="004747DC" w:rsidRDefault="00EE2C0E" w:rsidP="00910562">
            <w:pPr>
              <w:jc w:val="right"/>
              <w:rPr>
                <w:rFonts w:ascii="Calibri" w:eastAsia="Times New Roman" w:hAnsi="Calibri" w:cs="Times New Roman"/>
                <w:color w:val="000000"/>
                <w:sz w:val="22"/>
                <w:szCs w:val="22"/>
              </w:rPr>
            </w:pPr>
            <w:ins w:id="230" w:author="weiou wu" w:date="2017-04-18T22:03:00Z">
              <w:r w:rsidRPr="00EE2C0E">
                <w:rPr>
                  <w:rFonts w:ascii="Calibri" w:eastAsia="Times New Roman" w:hAnsi="Calibri" w:cs="Times New Roman"/>
                  <w:color w:val="000000"/>
                  <w:sz w:val="22"/>
                  <w:szCs w:val="22"/>
                </w:rPr>
                <w:t>2.7867</w:t>
              </w:r>
            </w:ins>
            <w:del w:id="231" w:author="weiou wu" w:date="2017-04-18T22:03:00Z">
              <w:r w:rsidR="004C00AB" w:rsidRPr="004747DC" w:rsidDel="00EE2C0E">
                <w:rPr>
                  <w:rFonts w:ascii="Calibri" w:eastAsia="Times New Roman" w:hAnsi="Calibri" w:cs="Times New Roman"/>
                  <w:color w:val="000000"/>
                  <w:sz w:val="22"/>
                  <w:szCs w:val="22"/>
                </w:rPr>
                <w:delText>-1.0705</w:delText>
              </w:r>
            </w:del>
          </w:p>
        </w:tc>
        <w:tc>
          <w:tcPr>
            <w:tcW w:w="1196" w:type="dxa"/>
            <w:tcBorders>
              <w:top w:val="nil"/>
              <w:left w:val="nil"/>
              <w:bottom w:val="single" w:sz="12" w:space="0" w:color="auto"/>
              <w:right w:val="nil"/>
            </w:tcBorders>
            <w:shd w:val="clear" w:color="auto" w:fill="auto"/>
            <w:noWrap/>
            <w:vAlign w:val="bottom"/>
            <w:hideMark/>
          </w:tcPr>
          <w:p w14:paraId="353652DB" w14:textId="5E6E14ED" w:rsidR="004C00AB" w:rsidRPr="004747DC" w:rsidRDefault="00EE2C0E" w:rsidP="00910562">
            <w:pPr>
              <w:jc w:val="right"/>
              <w:rPr>
                <w:rFonts w:ascii="Calibri" w:eastAsia="Times New Roman" w:hAnsi="Calibri" w:cs="Times New Roman"/>
                <w:color w:val="000000"/>
                <w:sz w:val="22"/>
                <w:szCs w:val="22"/>
              </w:rPr>
            </w:pPr>
            <w:ins w:id="232" w:author="weiou wu" w:date="2017-04-18T22:05:00Z">
              <w:r w:rsidRPr="00EE2C0E">
                <w:rPr>
                  <w:rFonts w:ascii="Calibri" w:eastAsia="Times New Roman" w:hAnsi="Calibri" w:cs="Times New Roman"/>
                  <w:color w:val="000000"/>
                  <w:sz w:val="22"/>
                  <w:szCs w:val="22"/>
                </w:rPr>
                <w:t>-5.5562</w:t>
              </w:r>
            </w:ins>
            <w:del w:id="233" w:author="weiou wu" w:date="2017-04-18T22:05:00Z">
              <w:r w:rsidR="004C00AB" w:rsidRPr="004747DC" w:rsidDel="00EE2C0E">
                <w:rPr>
                  <w:rFonts w:ascii="Calibri" w:eastAsia="Times New Roman" w:hAnsi="Calibri" w:cs="Times New Roman"/>
                  <w:color w:val="000000"/>
                  <w:sz w:val="22"/>
                  <w:szCs w:val="22"/>
                </w:rPr>
                <w:delText>2.1691</w:delText>
              </w:r>
            </w:del>
          </w:p>
        </w:tc>
        <w:tc>
          <w:tcPr>
            <w:tcW w:w="1559" w:type="dxa"/>
            <w:gridSpan w:val="2"/>
            <w:tcBorders>
              <w:top w:val="nil"/>
              <w:left w:val="nil"/>
              <w:bottom w:val="single" w:sz="12" w:space="0" w:color="auto"/>
              <w:right w:val="nil"/>
            </w:tcBorders>
            <w:shd w:val="clear" w:color="auto" w:fill="auto"/>
            <w:noWrap/>
            <w:vAlign w:val="bottom"/>
            <w:hideMark/>
          </w:tcPr>
          <w:p w14:paraId="00156D29" w14:textId="3612EED6" w:rsidR="004C00AB" w:rsidRPr="004747DC" w:rsidRDefault="006F6F3C" w:rsidP="00910562">
            <w:pPr>
              <w:jc w:val="right"/>
              <w:rPr>
                <w:rFonts w:ascii="Calibri" w:eastAsia="Times New Roman" w:hAnsi="Calibri" w:cs="Times New Roman"/>
                <w:color w:val="000000"/>
                <w:sz w:val="22"/>
                <w:szCs w:val="22"/>
              </w:rPr>
            </w:pPr>
            <w:ins w:id="234" w:author="weiou wu" w:date="2017-04-18T22:21:00Z">
              <w:r w:rsidRPr="00EE2C0E">
                <w:rPr>
                  <w:rFonts w:ascii="Calibri" w:eastAsia="Times New Roman" w:hAnsi="Calibri" w:cs="Times New Roman"/>
                  <w:color w:val="000000"/>
                  <w:sz w:val="22"/>
                  <w:szCs w:val="22"/>
                </w:rPr>
                <w:t>2.9687</w:t>
              </w:r>
            </w:ins>
            <w:del w:id="235" w:author="weiou wu" w:date="2017-04-18T22:04:00Z">
              <w:r w:rsidR="004C00AB" w:rsidRPr="004747DC" w:rsidDel="00EE2C0E">
                <w:rPr>
                  <w:rFonts w:ascii="Calibri" w:eastAsia="Times New Roman" w:hAnsi="Calibri" w:cs="Times New Roman"/>
                  <w:color w:val="000000"/>
                  <w:sz w:val="22"/>
                  <w:szCs w:val="22"/>
                </w:rPr>
                <w:delText>-0.9203</w:delText>
              </w:r>
            </w:del>
          </w:p>
        </w:tc>
        <w:tc>
          <w:tcPr>
            <w:tcW w:w="1134" w:type="dxa"/>
            <w:tcBorders>
              <w:top w:val="nil"/>
              <w:left w:val="nil"/>
              <w:bottom w:val="single" w:sz="12" w:space="0" w:color="auto"/>
              <w:right w:val="nil"/>
            </w:tcBorders>
            <w:shd w:val="clear" w:color="auto" w:fill="auto"/>
            <w:noWrap/>
            <w:vAlign w:val="bottom"/>
            <w:hideMark/>
          </w:tcPr>
          <w:p w14:paraId="510969F4" w14:textId="79851019" w:rsidR="004C00AB" w:rsidRPr="00EE2C0E" w:rsidRDefault="006F6F3C" w:rsidP="00910562">
            <w:pPr>
              <w:jc w:val="right"/>
              <w:rPr>
                <w:rFonts w:ascii="Calibri" w:eastAsia="Times New Roman" w:hAnsi="Calibri" w:cs="Times New Roman"/>
                <w:b/>
                <w:color w:val="000000"/>
                <w:sz w:val="22"/>
                <w:szCs w:val="22"/>
                <w:rPrChange w:id="236" w:author="weiou wu" w:date="2017-04-18T22:05:00Z">
                  <w:rPr>
                    <w:rFonts w:ascii="Calibri" w:eastAsia="Times New Roman" w:hAnsi="Calibri" w:cs="Times New Roman"/>
                    <w:color w:val="000000"/>
                    <w:sz w:val="22"/>
                    <w:szCs w:val="22"/>
                  </w:rPr>
                </w:rPrChange>
              </w:rPr>
            </w:pPr>
            <w:ins w:id="237" w:author="weiou wu" w:date="2017-04-18T22:21:00Z">
              <w:r w:rsidRPr="00F625A2">
                <w:rPr>
                  <w:rFonts w:ascii="Calibri" w:eastAsia="Times New Roman" w:hAnsi="Calibri" w:cs="Times New Roman"/>
                  <w:sz w:val="22"/>
                  <w:szCs w:val="22"/>
                </w:rPr>
                <w:t>-5.9275</w:t>
              </w:r>
            </w:ins>
            <w:del w:id="238" w:author="weiou wu" w:date="2017-04-18T22:05:00Z">
              <w:r w:rsidR="004C00AB" w:rsidRPr="00EE2C0E" w:rsidDel="00EE2C0E">
                <w:rPr>
                  <w:rFonts w:ascii="Calibri" w:eastAsia="Times New Roman" w:hAnsi="Calibri" w:cs="Times New Roman"/>
                  <w:b/>
                  <w:color w:val="000000"/>
                  <w:sz w:val="22"/>
                  <w:szCs w:val="22"/>
                  <w:rPrChange w:id="239" w:author="weiou wu" w:date="2017-04-18T22:05:00Z">
                    <w:rPr>
                      <w:rFonts w:ascii="Calibri" w:eastAsia="Times New Roman" w:hAnsi="Calibri" w:cs="Times New Roman"/>
                      <w:color w:val="000000"/>
                      <w:sz w:val="22"/>
                      <w:szCs w:val="22"/>
                    </w:rPr>
                  </w:rPrChange>
                </w:rPr>
                <w:delText>1.8688</w:delText>
              </w:r>
            </w:del>
          </w:p>
        </w:tc>
      </w:tr>
    </w:tbl>
    <w:p w14:paraId="1F78210A" w14:textId="77777777" w:rsidR="00D22631" w:rsidRDefault="00D22631" w:rsidP="0010204A">
      <w:pPr>
        <w:jc w:val="both"/>
      </w:pPr>
    </w:p>
    <w:p w14:paraId="339134CB" w14:textId="77777777" w:rsidR="00D22631" w:rsidRDefault="00D22631" w:rsidP="0010204A">
      <w:pPr>
        <w:jc w:val="both"/>
      </w:pPr>
    </w:p>
    <w:p w14:paraId="64A315CD" w14:textId="77777777" w:rsidR="00D22631" w:rsidRDefault="00D22631" w:rsidP="0010204A">
      <w:pPr>
        <w:jc w:val="both"/>
      </w:pPr>
    </w:p>
    <w:p w14:paraId="5F88534E" w14:textId="77777777" w:rsidR="00D22631" w:rsidRDefault="00D22631" w:rsidP="0010204A">
      <w:pPr>
        <w:jc w:val="both"/>
      </w:pPr>
    </w:p>
    <w:p w14:paraId="0BF0BE84" w14:textId="77777777" w:rsidR="00D22631" w:rsidRDefault="00D22631" w:rsidP="0010204A">
      <w:pPr>
        <w:jc w:val="both"/>
      </w:pPr>
    </w:p>
    <w:p w14:paraId="2DC98600" w14:textId="77777777" w:rsidR="00D22631" w:rsidRDefault="00D22631" w:rsidP="0010204A">
      <w:pPr>
        <w:jc w:val="both"/>
      </w:pPr>
    </w:p>
    <w:p w14:paraId="272682BF" w14:textId="77777777" w:rsidR="00D22631" w:rsidRDefault="00D22631" w:rsidP="0010204A">
      <w:pPr>
        <w:jc w:val="both"/>
      </w:pPr>
    </w:p>
    <w:p w14:paraId="0B729D93" w14:textId="77777777" w:rsidR="00D22631" w:rsidRDefault="00D22631" w:rsidP="0010204A">
      <w:pPr>
        <w:jc w:val="both"/>
      </w:pPr>
    </w:p>
    <w:p w14:paraId="4713CF1E" w14:textId="794D15ED" w:rsidR="00B03B01" w:rsidRDefault="00B03B01" w:rsidP="0010204A">
      <w:pPr>
        <w:jc w:val="both"/>
      </w:pPr>
      <w:r>
        <w:br w:type="page"/>
      </w:r>
    </w:p>
    <w:p w14:paraId="1E8FC963" w14:textId="77777777" w:rsidR="00D22631" w:rsidRPr="00A200F9" w:rsidRDefault="00D22631" w:rsidP="00D22631">
      <w:pPr>
        <w:jc w:val="both"/>
        <w:rPr>
          <w:b/>
        </w:rPr>
      </w:pPr>
      <w:r w:rsidRPr="00A200F9">
        <w:rPr>
          <w:b/>
        </w:rPr>
        <w:lastRenderedPageBreak/>
        <w:t>Table 3 Models for the Marginal Distribution</w:t>
      </w:r>
    </w:p>
    <w:p w14:paraId="0D2DAEF6" w14:textId="77777777" w:rsidR="00D22631" w:rsidRDefault="00D22631" w:rsidP="00D22631">
      <w:pPr>
        <w:jc w:val="both"/>
      </w:pPr>
    </w:p>
    <w:tbl>
      <w:tblPr>
        <w:tblW w:w="5520" w:type="dxa"/>
        <w:tblInd w:w="93" w:type="dxa"/>
        <w:tblLook w:val="04A0" w:firstRow="1" w:lastRow="0" w:firstColumn="1" w:lastColumn="0" w:noHBand="0" w:noVBand="1"/>
      </w:tblPr>
      <w:tblGrid>
        <w:gridCol w:w="1889"/>
        <w:gridCol w:w="1443"/>
        <w:gridCol w:w="2420"/>
      </w:tblGrid>
      <w:tr w:rsidR="00D22631" w:rsidRPr="00253AFF" w14:paraId="12222E19" w14:textId="77777777" w:rsidTr="00910562">
        <w:trPr>
          <w:trHeight w:val="280"/>
        </w:trPr>
        <w:tc>
          <w:tcPr>
            <w:tcW w:w="1889" w:type="dxa"/>
            <w:tcBorders>
              <w:top w:val="single" w:sz="12" w:space="0" w:color="auto"/>
              <w:left w:val="nil"/>
              <w:bottom w:val="single" w:sz="12" w:space="0" w:color="auto"/>
              <w:right w:val="nil"/>
            </w:tcBorders>
            <w:shd w:val="clear" w:color="auto" w:fill="auto"/>
            <w:noWrap/>
            <w:vAlign w:val="bottom"/>
          </w:tcPr>
          <w:p w14:paraId="2C9DDE99" w14:textId="77777777" w:rsidR="00D22631" w:rsidRPr="00253AFF" w:rsidRDefault="00D22631" w:rsidP="00910562">
            <w:pPr>
              <w:rPr>
                <w:rFonts w:ascii="Calibri" w:eastAsia="Times New Roman" w:hAnsi="Calibri" w:cs="Times New Roman"/>
                <w:color w:val="000000"/>
                <w:sz w:val="22"/>
                <w:szCs w:val="22"/>
              </w:rPr>
            </w:pPr>
          </w:p>
        </w:tc>
        <w:tc>
          <w:tcPr>
            <w:tcW w:w="1211" w:type="dxa"/>
            <w:tcBorders>
              <w:top w:val="single" w:sz="12" w:space="0" w:color="auto"/>
              <w:left w:val="nil"/>
              <w:bottom w:val="single" w:sz="12" w:space="0" w:color="auto"/>
              <w:right w:val="nil"/>
            </w:tcBorders>
            <w:shd w:val="clear" w:color="auto" w:fill="auto"/>
            <w:noWrap/>
            <w:vAlign w:val="bottom"/>
          </w:tcPr>
          <w:p w14:paraId="3F715525" w14:textId="77777777" w:rsidR="00D22631" w:rsidRPr="00253AFF" w:rsidRDefault="00D22631" w:rsidP="00910562">
            <w:pPr>
              <w:jc w:val="right"/>
              <w:rPr>
                <w:rFonts w:ascii="Calibri" w:eastAsia="Times New Roman" w:hAnsi="Calibri" w:cs="Times New Roman"/>
                <w:color w:val="000000"/>
                <w:sz w:val="22"/>
                <w:szCs w:val="22"/>
              </w:rPr>
            </w:pPr>
            <w:r w:rsidRPr="00253AFF">
              <w:rPr>
                <w:rFonts w:ascii="Calibri" w:eastAsia="Times New Roman" w:hAnsi="Calibri" w:cs="Times New Roman"/>
                <w:color w:val="000000"/>
                <w:sz w:val="22"/>
                <w:szCs w:val="22"/>
              </w:rPr>
              <w:t>Shanghai</w:t>
            </w:r>
          </w:p>
        </w:tc>
        <w:tc>
          <w:tcPr>
            <w:tcW w:w="2420" w:type="dxa"/>
            <w:tcBorders>
              <w:top w:val="single" w:sz="12" w:space="0" w:color="auto"/>
              <w:left w:val="nil"/>
              <w:bottom w:val="single" w:sz="12" w:space="0" w:color="auto"/>
              <w:right w:val="nil"/>
            </w:tcBorders>
            <w:shd w:val="clear" w:color="auto" w:fill="auto"/>
            <w:noWrap/>
            <w:vAlign w:val="bottom"/>
          </w:tcPr>
          <w:p w14:paraId="79DC43CE" w14:textId="77777777" w:rsidR="00D22631" w:rsidRPr="00253AFF" w:rsidRDefault="00D22631" w:rsidP="00910562">
            <w:pPr>
              <w:jc w:val="right"/>
              <w:rPr>
                <w:rFonts w:ascii="Calibri" w:eastAsia="Times New Roman" w:hAnsi="Calibri" w:cs="Times New Roman"/>
                <w:color w:val="000000"/>
                <w:sz w:val="22"/>
                <w:szCs w:val="22"/>
              </w:rPr>
            </w:pPr>
            <w:r w:rsidRPr="00253AFF">
              <w:rPr>
                <w:rFonts w:ascii="Calibri" w:eastAsia="Times New Roman" w:hAnsi="Calibri" w:cs="Times New Roman"/>
                <w:color w:val="000000"/>
                <w:sz w:val="22"/>
                <w:szCs w:val="22"/>
              </w:rPr>
              <w:t>Hong Kong</w:t>
            </w:r>
          </w:p>
        </w:tc>
      </w:tr>
      <w:tr w:rsidR="00D22631" w:rsidRPr="00253AFF" w14:paraId="7DFB4E30" w14:textId="77777777" w:rsidTr="00910562">
        <w:trPr>
          <w:trHeight w:val="280"/>
        </w:trPr>
        <w:tc>
          <w:tcPr>
            <w:tcW w:w="3100" w:type="dxa"/>
            <w:gridSpan w:val="2"/>
            <w:tcBorders>
              <w:left w:val="nil"/>
              <w:bottom w:val="single" w:sz="12" w:space="0" w:color="auto"/>
              <w:right w:val="nil"/>
            </w:tcBorders>
            <w:shd w:val="clear" w:color="auto" w:fill="auto"/>
            <w:noWrap/>
            <w:vAlign w:val="bottom"/>
            <w:hideMark/>
          </w:tcPr>
          <w:p w14:paraId="444F3D17" w14:textId="77777777" w:rsidR="00D22631" w:rsidRPr="00253AFF" w:rsidRDefault="00D22631" w:rsidP="00910562">
            <w:pPr>
              <w:rPr>
                <w:rFonts w:ascii="Calibri" w:eastAsia="Times New Roman" w:hAnsi="Calibri" w:cs="Times New Roman"/>
                <w:color w:val="000000"/>
                <w:sz w:val="22"/>
                <w:szCs w:val="22"/>
              </w:rPr>
            </w:pPr>
            <w:r w:rsidRPr="00253AFF">
              <w:rPr>
                <w:rFonts w:ascii="Calibri" w:eastAsia="Times New Roman" w:hAnsi="Calibri" w:cs="Times New Roman"/>
                <w:color w:val="000000"/>
                <w:sz w:val="22"/>
                <w:szCs w:val="22"/>
              </w:rPr>
              <w:t>Conditional Mean</w:t>
            </w:r>
          </w:p>
        </w:tc>
        <w:tc>
          <w:tcPr>
            <w:tcW w:w="2420" w:type="dxa"/>
            <w:tcBorders>
              <w:left w:val="nil"/>
              <w:bottom w:val="single" w:sz="12" w:space="0" w:color="auto"/>
              <w:right w:val="nil"/>
            </w:tcBorders>
            <w:shd w:val="clear" w:color="auto" w:fill="auto"/>
            <w:noWrap/>
            <w:vAlign w:val="bottom"/>
            <w:hideMark/>
          </w:tcPr>
          <w:p w14:paraId="2EE76430" w14:textId="77777777" w:rsidR="00D22631" w:rsidRPr="00253AFF" w:rsidRDefault="00D22631" w:rsidP="00910562">
            <w:pPr>
              <w:jc w:val="right"/>
              <w:rPr>
                <w:rFonts w:ascii="Calibri" w:eastAsia="Times New Roman" w:hAnsi="Calibri" w:cs="Times New Roman"/>
                <w:color w:val="000000"/>
                <w:sz w:val="22"/>
                <w:szCs w:val="22"/>
              </w:rPr>
            </w:pPr>
          </w:p>
        </w:tc>
      </w:tr>
      <w:tr w:rsidR="00D22631" w:rsidRPr="00253AFF" w14:paraId="478FAC50" w14:textId="77777777" w:rsidTr="00910562">
        <w:trPr>
          <w:trHeight w:val="280"/>
        </w:trPr>
        <w:tc>
          <w:tcPr>
            <w:tcW w:w="1889" w:type="dxa"/>
            <w:tcBorders>
              <w:left w:val="nil"/>
              <w:bottom w:val="nil"/>
              <w:right w:val="nil"/>
            </w:tcBorders>
            <w:shd w:val="clear" w:color="auto" w:fill="auto"/>
            <w:noWrap/>
            <w:vAlign w:val="bottom"/>
            <w:hideMark/>
          </w:tcPr>
          <w:p w14:paraId="2CF395F4" w14:textId="77777777" w:rsidR="00D22631" w:rsidRPr="00253AFF" w:rsidRDefault="00D22631" w:rsidP="00910562">
            <w:pPr>
              <w:rPr>
                <w:rFonts w:ascii="Calibri" w:eastAsia="Times New Roman" w:hAnsi="Calibri" w:cs="Times New Roman"/>
                <w:color w:val="000000"/>
                <w:sz w:val="22"/>
                <w:szCs w:val="22"/>
              </w:rPr>
            </w:pPr>
            <m:oMathPara>
              <m:oMath>
                <m:r>
                  <w:rPr>
                    <w:rFonts w:ascii="Cambria Math" w:hAnsi="Cambria Math"/>
                    <w:sz w:val="22"/>
                    <w:szCs w:val="22"/>
                  </w:rPr>
                  <m:t>c</m:t>
                </m:r>
              </m:oMath>
            </m:oMathPara>
          </w:p>
        </w:tc>
        <w:tc>
          <w:tcPr>
            <w:tcW w:w="1211" w:type="dxa"/>
            <w:tcBorders>
              <w:left w:val="nil"/>
              <w:bottom w:val="nil"/>
              <w:right w:val="nil"/>
            </w:tcBorders>
            <w:shd w:val="clear" w:color="auto" w:fill="auto"/>
            <w:noWrap/>
            <w:vAlign w:val="bottom"/>
            <w:hideMark/>
          </w:tcPr>
          <w:p w14:paraId="17CC77B4" w14:textId="3C437A42" w:rsidR="00D22631" w:rsidRPr="00253AFF" w:rsidRDefault="00E2659F" w:rsidP="00910562">
            <w:pPr>
              <w:jc w:val="right"/>
              <w:rPr>
                <w:rFonts w:ascii="Calibri" w:eastAsia="Times New Roman" w:hAnsi="Calibri" w:cs="Times New Roman"/>
                <w:color w:val="000000"/>
                <w:sz w:val="22"/>
                <w:szCs w:val="22"/>
              </w:rPr>
            </w:pPr>
            <w:ins w:id="240" w:author="weiou wu" w:date="2017-04-18T22:41:00Z">
              <w:r>
                <w:rPr>
                  <w:rFonts w:ascii="Calibri" w:eastAsia="Times New Roman" w:hAnsi="Calibri" w:cs="Times New Roman"/>
                  <w:color w:val="000000"/>
                  <w:sz w:val="22"/>
                  <w:szCs w:val="22"/>
                </w:rPr>
                <w:t>0</w:t>
              </w:r>
            </w:ins>
            <w:del w:id="241" w:author="weiou wu" w:date="2017-04-18T22:41:00Z">
              <w:r w:rsidR="00D22631" w:rsidRPr="00253AFF" w:rsidDel="0068110B">
                <w:rPr>
                  <w:rFonts w:ascii="Calibri" w:eastAsia="Times New Roman" w:hAnsi="Calibri" w:cs="Times New Roman"/>
                  <w:color w:val="000000"/>
                  <w:sz w:val="22"/>
                  <w:szCs w:val="22"/>
                </w:rPr>
                <w:delText>0.0144</w:delText>
              </w:r>
            </w:del>
          </w:p>
        </w:tc>
        <w:tc>
          <w:tcPr>
            <w:tcW w:w="2420" w:type="dxa"/>
            <w:tcBorders>
              <w:left w:val="nil"/>
              <w:bottom w:val="nil"/>
              <w:right w:val="nil"/>
            </w:tcBorders>
            <w:shd w:val="clear" w:color="auto" w:fill="auto"/>
            <w:noWrap/>
            <w:vAlign w:val="bottom"/>
            <w:hideMark/>
          </w:tcPr>
          <w:p w14:paraId="1A18E180" w14:textId="27BAC51A" w:rsidR="00D22631" w:rsidRPr="00253AFF" w:rsidRDefault="00D22631" w:rsidP="00910562">
            <w:pPr>
              <w:jc w:val="right"/>
              <w:rPr>
                <w:rFonts w:ascii="Calibri" w:eastAsia="Times New Roman" w:hAnsi="Calibri" w:cs="Times New Roman"/>
                <w:color w:val="000000"/>
                <w:sz w:val="22"/>
                <w:szCs w:val="22"/>
              </w:rPr>
            </w:pPr>
            <w:del w:id="242" w:author="weiou wu" w:date="2017-04-18T22:41:00Z">
              <w:r w:rsidRPr="00253AFF" w:rsidDel="00404BBF">
                <w:rPr>
                  <w:rFonts w:ascii="Calibri" w:eastAsia="Times New Roman" w:hAnsi="Calibri" w:cs="Times New Roman"/>
                  <w:color w:val="000000"/>
                  <w:sz w:val="22"/>
                  <w:szCs w:val="22"/>
                </w:rPr>
                <w:delText>0.0109</w:delText>
              </w:r>
            </w:del>
            <w:ins w:id="243" w:author="weiou wu" w:date="2017-04-18T22:41:00Z">
              <w:r w:rsidR="00E2659F">
                <w:rPr>
                  <w:rFonts w:ascii="Calibri" w:eastAsia="Times New Roman" w:hAnsi="Calibri" w:cs="Times New Roman"/>
                  <w:color w:val="000000"/>
                  <w:sz w:val="22"/>
                  <w:szCs w:val="22"/>
                </w:rPr>
                <w:t>0</w:t>
              </w:r>
            </w:ins>
          </w:p>
        </w:tc>
      </w:tr>
      <w:tr w:rsidR="00D22631" w:rsidRPr="00253AFF" w14:paraId="3DA44E5A" w14:textId="77777777" w:rsidTr="00910562">
        <w:trPr>
          <w:trHeight w:val="280"/>
        </w:trPr>
        <w:tc>
          <w:tcPr>
            <w:tcW w:w="1889" w:type="dxa"/>
            <w:tcBorders>
              <w:top w:val="nil"/>
              <w:left w:val="nil"/>
              <w:right w:val="nil"/>
            </w:tcBorders>
            <w:shd w:val="clear" w:color="auto" w:fill="auto"/>
            <w:noWrap/>
            <w:vAlign w:val="bottom"/>
            <w:hideMark/>
          </w:tcPr>
          <w:p w14:paraId="6DD25778" w14:textId="77777777" w:rsidR="00D22631" w:rsidRPr="00253AFF" w:rsidRDefault="00D21A3D" w:rsidP="00910562">
            <w:pPr>
              <w:rPr>
                <w:rFonts w:ascii="Calibri" w:eastAsia="Times New Roman" w:hAnsi="Calibri" w:cs="Times New Roman"/>
                <w:color w:val="000000"/>
                <w:sz w:val="22"/>
                <w:szCs w:val="22"/>
              </w:rPr>
            </w:pPr>
            <m:oMathPara>
              <m:oMath>
                <m:sSub>
                  <m:sSubPr>
                    <m:ctrlPr>
                      <w:rPr>
                        <w:rFonts w:ascii="Cambria Math" w:hAnsi="Cambria Math"/>
                        <w:i/>
                        <w:sz w:val="22"/>
                        <w:szCs w:val="22"/>
                      </w:rPr>
                    </m:ctrlPr>
                  </m:sSubPr>
                  <m:e>
                    <m:r>
                      <w:rPr>
                        <w:rFonts w:ascii="Cambria Math" w:hAnsi="Cambria Math"/>
                      </w:rPr>
                      <m:t>φ</m:t>
                    </m:r>
                  </m:e>
                  <m:sub>
                    <m:r>
                      <w:rPr>
                        <w:rFonts w:ascii="Cambria Math" w:hAnsi="Cambria Math"/>
                        <w:sz w:val="22"/>
                        <w:szCs w:val="22"/>
                      </w:rPr>
                      <m:t>1</m:t>
                    </m:r>
                  </m:sub>
                </m:sSub>
              </m:oMath>
            </m:oMathPara>
          </w:p>
        </w:tc>
        <w:tc>
          <w:tcPr>
            <w:tcW w:w="1211" w:type="dxa"/>
            <w:tcBorders>
              <w:top w:val="nil"/>
              <w:left w:val="nil"/>
              <w:right w:val="nil"/>
            </w:tcBorders>
            <w:shd w:val="clear" w:color="auto" w:fill="auto"/>
            <w:noWrap/>
            <w:vAlign w:val="bottom"/>
            <w:hideMark/>
          </w:tcPr>
          <w:p w14:paraId="397291B4" w14:textId="77777777" w:rsidR="00D22631" w:rsidRPr="00253AFF" w:rsidRDefault="00D22631" w:rsidP="00910562">
            <w:pPr>
              <w:jc w:val="right"/>
              <w:rPr>
                <w:rFonts w:ascii="Calibri" w:eastAsia="Times New Roman" w:hAnsi="Calibri" w:cs="Times New Roman"/>
                <w:color w:val="000000"/>
                <w:sz w:val="22"/>
                <w:szCs w:val="22"/>
              </w:rPr>
            </w:pPr>
          </w:p>
        </w:tc>
        <w:tc>
          <w:tcPr>
            <w:tcW w:w="2420" w:type="dxa"/>
            <w:tcBorders>
              <w:top w:val="nil"/>
              <w:left w:val="nil"/>
              <w:right w:val="nil"/>
            </w:tcBorders>
            <w:shd w:val="clear" w:color="auto" w:fill="auto"/>
            <w:noWrap/>
            <w:vAlign w:val="bottom"/>
            <w:hideMark/>
          </w:tcPr>
          <w:p w14:paraId="7B4C6AA6" w14:textId="67744F5A" w:rsidR="00D22631" w:rsidRPr="00253AFF" w:rsidRDefault="00E2659F" w:rsidP="00910562">
            <w:pPr>
              <w:jc w:val="right"/>
              <w:rPr>
                <w:rFonts w:ascii="Calibri" w:eastAsia="Times New Roman" w:hAnsi="Calibri" w:cs="Times New Roman"/>
                <w:color w:val="000000"/>
                <w:sz w:val="22"/>
                <w:szCs w:val="22"/>
              </w:rPr>
            </w:pPr>
            <w:ins w:id="244" w:author="weiou wu" w:date="2017-04-18T22:42:00Z">
              <w:r>
                <w:rPr>
                  <w:rFonts w:ascii="Calibri" w:eastAsia="Times New Roman" w:hAnsi="Calibri" w:cs="Times New Roman"/>
                  <w:color w:val="000000"/>
                  <w:sz w:val="22"/>
                  <w:szCs w:val="22"/>
                </w:rPr>
                <w:t>-0.050</w:t>
              </w:r>
            </w:ins>
            <w:del w:id="245" w:author="weiou wu" w:date="2017-04-18T22:42:00Z">
              <w:r w:rsidR="00D22631" w:rsidRPr="00253AFF" w:rsidDel="00404BBF">
                <w:rPr>
                  <w:rFonts w:ascii="Calibri" w:eastAsia="Times New Roman" w:hAnsi="Calibri" w:cs="Times New Roman"/>
                  <w:color w:val="000000"/>
                  <w:sz w:val="22"/>
                  <w:szCs w:val="22"/>
                </w:rPr>
                <w:delText>-0.080846</w:delText>
              </w:r>
            </w:del>
            <w:r w:rsidR="00D22631" w:rsidRPr="00253AFF">
              <w:rPr>
                <w:rFonts w:ascii="Calibri" w:eastAsia="Times New Roman" w:hAnsi="Calibri" w:cs="Times New Roman"/>
                <w:color w:val="000000"/>
                <w:sz w:val="22"/>
                <w:szCs w:val="22"/>
              </w:rPr>
              <w:t>**</w:t>
            </w:r>
          </w:p>
        </w:tc>
      </w:tr>
      <w:tr w:rsidR="00D22631" w:rsidRPr="00253AFF" w14:paraId="68015AF9" w14:textId="77777777" w:rsidTr="00910562">
        <w:trPr>
          <w:trHeight w:val="280"/>
        </w:trPr>
        <w:tc>
          <w:tcPr>
            <w:tcW w:w="1889" w:type="dxa"/>
            <w:tcBorders>
              <w:left w:val="nil"/>
              <w:bottom w:val="nil"/>
              <w:right w:val="nil"/>
            </w:tcBorders>
            <w:shd w:val="clear" w:color="auto" w:fill="auto"/>
            <w:noWrap/>
            <w:vAlign w:val="bottom"/>
            <w:hideMark/>
          </w:tcPr>
          <w:p w14:paraId="635EA9D6" w14:textId="77777777" w:rsidR="00D22631" w:rsidRPr="00253AFF" w:rsidRDefault="00D22631" w:rsidP="00910562">
            <w:pPr>
              <w:rPr>
                <w:rFonts w:ascii="Calibri" w:eastAsia="Times New Roman" w:hAnsi="Calibri" w:cs="Times New Roman"/>
                <w:color w:val="000000"/>
                <w:sz w:val="22"/>
                <w:szCs w:val="22"/>
              </w:rPr>
            </w:pPr>
            <w:proofErr w:type="spellStart"/>
            <w:r w:rsidRPr="00253AFF">
              <w:rPr>
                <w:rFonts w:ascii="Calibri" w:eastAsia="Times New Roman" w:hAnsi="Calibri" w:cs="Times New Roman"/>
                <w:color w:val="000000"/>
                <w:sz w:val="22"/>
                <w:szCs w:val="22"/>
              </w:rPr>
              <w:t>Ljung</w:t>
            </w:r>
            <w:proofErr w:type="spellEnd"/>
            <w:r w:rsidRPr="00253AFF">
              <w:rPr>
                <w:rFonts w:ascii="Calibri" w:eastAsia="Times New Roman" w:hAnsi="Calibri" w:cs="Times New Roman"/>
                <w:color w:val="000000"/>
                <w:sz w:val="22"/>
                <w:szCs w:val="22"/>
              </w:rPr>
              <w:t>-Box (5)</w:t>
            </w:r>
          </w:p>
        </w:tc>
        <w:tc>
          <w:tcPr>
            <w:tcW w:w="1211" w:type="dxa"/>
            <w:tcBorders>
              <w:left w:val="nil"/>
              <w:bottom w:val="nil"/>
              <w:right w:val="nil"/>
            </w:tcBorders>
            <w:shd w:val="clear" w:color="auto" w:fill="auto"/>
            <w:noWrap/>
            <w:vAlign w:val="bottom"/>
            <w:hideMark/>
          </w:tcPr>
          <w:p w14:paraId="41A65A19" w14:textId="3BF6A9B0" w:rsidR="00D22631" w:rsidRPr="00253AFF" w:rsidRDefault="00FD497F" w:rsidP="00910562">
            <w:pPr>
              <w:jc w:val="right"/>
              <w:rPr>
                <w:rFonts w:ascii="Calibri" w:eastAsia="Times New Roman" w:hAnsi="Calibri" w:cs="Times New Roman"/>
                <w:color w:val="000000"/>
                <w:sz w:val="22"/>
                <w:szCs w:val="22"/>
              </w:rPr>
            </w:pPr>
            <w:ins w:id="246" w:author="weiou wu" w:date="2017-04-18T22:27:00Z">
              <w:r>
                <w:rPr>
                  <w:rFonts w:ascii="Calibri" w:eastAsia="Times New Roman" w:hAnsi="Calibri" w:cs="Times New Roman"/>
                  <w:color w:val="000000"/>
                  <w:sz w:val="22"/>
                  <w:szCs w:val="22"/>
                </w:rPr>
                <w:t>0.13</w:t>
              </w:r>
            </w:ins>
            <w:del w:id="247" w:author="weiou wu" w:date="2017-04-18T22:27:00Z">
              <w:r w:rsidR="00D22631" w:rsidRPr="00253AFF" w:rsidDel="00FD497F">
                <w:rPr>
                  <w:rFonts w:ascii="Calibri" w:eastAsia="Times New Roman" w:hAnsi="Calibri" w:cs="Times New Roman"/>
                  <w:color w:val="000000"/>
                  <w:sz w:val="22"/>
                  <w:szCs w:val="22"/>
                </w:rPr>
                <w:delText>0.38</w:delText>
              </w:r>
            </w:del>
          </w:p>
        </w:tc>
        <w:tc>
          <w:tcPr>
            <w:tcW w:w="2420" w:type="dxa"/>
            <w:tcBorders>
              <w:left w:val="nil"/>
              <w:bottom w:val="nil"/>
              <w:right w:val="nil"/>
            </w:tcBorders>
            <w:shd w:val="clear" w:color="auto" w:fill="auto"/>
            <w:noWrap/>
            <w:vAlign w:val="bottom"/>
            <w:hideMark/>
          </w:tcPr>
          <w:p w14:paraId="25DB4561" w14:textId="0E256E70" w:rsidR="00D22631" w:rsidRPr="00253AFF" w:rsidRDefault="00FD497F" w:rsidP="00910562">
            <w:pPr>
              <w:jc w:val="right"/>
              <w:rPr>
                <w:rFonts w:ascii="Calibri" w:eastAsia="Times New Roman" w:hAnsi="Calibri" w:cs="Times New Roman"/>
                <w:color w:val="000000"/>
                <w:sz w:val="22"/>
                <w:szCs w:val="22"/>
              </w:rPr>
            </w:pPr>
            <w:ins w:id="248" w:author="weiou wu" w:date="2017-04-18T22:28:00Z">
              <w:r>
                <w:rPr>
                  <w:rFonts w:ascii="Calibri" w:eastAsia="Times New Roman" w:hAnsi="Calibri" w:cs="Times New Roman"/>
                  <w:color w:val="000000"/>
                  <w:sz w:val="22"/>
                  <w:szCs w:val="22"/>
                </w:rPr>
                <w:t>0.86</w:t>
              </w:r>
            </w:ins>
            <w:del w:id="249" w:author="weiou wu" w:date="2017-04-18T22:28:00Z">
              <w:r w:rsidR="00D22631" w:rsidRPr="00253AFF" w:rsidDel="00FD497F">
                <w:rPr>
                  <w:rFonts w:ascii="Calibri" w:eastAsia="Times New Roman" w:hAnsi="Calibri" w:cs="Times New Roman"/>
                  <w:color w:val="000000"/>
                  <w:sz w:val="22"/>
                  <w:szCs w:val="22"/>
                </w:rPr>
                <w:delText>0.87</w:delText>
              </w:r>
            </w:del>
          </w:p>
        </w:tc>
      </w:tr>
      <w:tr w:rsidR="00D22631" w:rsidRPr="00253AFF" w14:paraId="5F3E4A69" w14:textId="77777777" w:rsidTr="00910562">
        <w:trPr>
          <w:trHeight w:val="280"/>
        </w:trPr>
        <w:tc>
          <w:tcPr>
            <w:tcW w:w="1889" w:type="dxa"/>
            <w:tcBorders>
              <w:top w:val="nil"/>
              <w:left w:val="nil"/>
              <w:bottom w:val="nil"/>
              <w:right w:val="nil"/>
            </w:tcBorders>
            <w:shd w:val="clear" w:color="auto" w:fill="auto"/>
            <w:noWrap/>
            <w:vAlign w:val="bottom"/>
            <w:hideMark/>
          </w:tcPr>
          <w:p w14:paraId="170C0044" w14:textId="77777777" w:rsidR="00D22631" w:rsidRPr="00253AFF" w:rsidRDefault="00D22631" w:rsidP="00910562">
            <w:pPr>
              <w:rPr>
                <w:rFonts w:ascii="Calibri" w:eastAsia="Times New Roman" w:hAnsi="Calibri" w:cs="Times New Roman"/>
                <w:color w:val="000000"/>
                <w:sz w:val="22"/>
                <w:szCs w:val="22"/>
              </w:rPr>
            </w:pPr>
            <w:proofErr w:type="spellStart"/>
            <w:r w:rsidRPr="00253AFF">
              <w:rPr>
                <w:rFonts w:ascii="Calibri" w:eastAsia="Times New Roman" w:hAnsi="Calibri" w:cs="Times New Roman"/>
                <w:color w:val="000000"/>
                <w:sz w:val="22"/>
                <w:szCs w:val="22"/>
              </w:rPr>
              <w:t>Ljung</w:t>
            </w:r>
            <w:proofErr w:type="spellEnd"/>
            <w:r w:rsidRPr="00253AFF">
              <w:rPr>
                <w:rFonts w:ascii="Calibri" w:eastAsia="Times New Roman" w:hAnsi="Calibri" w:cs="Times New Roman"/>
                <w:color w:val="000000"/>
                <w:sz w:val="22"/>
                <w:szCs w:val="22"/>
              </w:rPr>
              <w:t>-Box (10)</w:t>
            </w:r>
          </w:p>
        </w:tc>
        <w:tc>
          <w:tcPr>
            <w:tcW w:w="1211" w:type="dxa"/>
            <w:tcBorders>
              <w:top w:val="nil"/>
              <w:left w:val="nil"/>
              <w:bottom w:val="nil"/>
              <w:right w:val="nil"/>
            </w:tcBorders>
            <w:shd w:val="clear" w:color="auto" w:fill="auto"/>
            <w:noWrap/>
            <w:vAlign w:val="bottom"/>
            <w:hideMark/>
          </w:tcPr>
          <w:p w14:paraId="4272E334" w14:textId="00D889A7" w:rsidR="00D22631" w:rsidRPr="00253AFF" w:rsidRDefault="00FD497F" w:rsidP="00910562">
            <w:pPr>
              <w:jc w:val="right"/>
              <w:rPr>
                <w:rFonts w:ascii="Calibri" w:eastAsia="Times New Roman" w:hAnsi="Calibri" w:cs="Times New Roman"/>
                <w:color w:val="000000"/>
                <w:sz w:val="22"/>
                <w:szCs w:val="22"/>
              </w:rPr>
            </w:pPr>
            <w:ins w:id="250" w:author="weiou wu" w:date="2017-04-18T22:27:00Z">
              <w:r>
                <w:rPr>
                  <w:rFonts w:ascii="Calibri" w:eastAsia="Times New Roman" w:hAnsi="Calibri" w:cs="Times New Roman"/>
                  <w:color w:val="000000"/>
                  <w:sz w:val="22"/>
                  <w:szCs w:val="22"/>
                </w:rPr>
                <w:t>0.20</w:t>
              </w:r>
            </w:ins>
            <w:del w:id="251" w:author="weiou wu" w:date="2017-04-18T22:27:00Z">
              <w:r w:rsidR="00D22631" w:rsidRPr="00253AFF" w:rsidDel="00FD497F">
                <w:rPr>
                  <w:rFonts w:ascii="Calibri" w:eastAsia="Times New Roman" w:hAnsi="Calibri" w:cs="Times New Roman"/>
                  <w:color w:val="000000"/>
                  <w:sz w:val="22"/>
                  <w:szCs w:val="22"/>
                </w:rPr>
                <w:delText>0.35</w:delText>
              </w:r>
            </w:del>
          </w:p>
        </w:tc>
        <w:tc>
          <w:tcPr>
            <w:tcW w:w="2420" w:type="dxa"/>
            <w:tcBorders>
              <w:top w:val="nil"/>
              <w:left w:val="nil"/>
              <w:bottom w:val="nil"/>
              <w:right w:val="nil"/>
            </w:tcBorders>
            <w:shd w:val="clear" w:color="auto" w:fill="auto"/>
            <w:noWrap/>
            <w:vAlign w:val="bottom"/>
            <w:hideMark/>
          </w:tcPr>
          <w:p w14:paraId="4C832C10" w14:textId="4D0A7CF4" w:rsidR="00D22631" w:rsidRPr="00253AFF" w:rsidRDefault="00FD497F" w:rsidP="00910562">
            <w:pPr>
              <w:jc w:val="right"/>
              <w:rPr>
                <w:rFonts w:ascii="Calibri" w:eastAsia="Times New Roman" w:hAnsi="Calibri" w:cs="Times New Roman"/>
                <w:color w:val="000000"/>
                <w:sz w:val="22"/>
                <w:szCs w:val="22"/>
              </w:rPr>
            </w:pPr>
            <w:ins w:id="252" w:author="weiou wu" w:date="2017-04-18T22:28:00Z">
              <w:r>
                <w:rPr>
                  <w:rFonts w:ascii="Calibri" w:eastAsia="Times New Roman" w:hAnsi="Calibri" w:cs="Times New Roman"/>
                  <w:color w:val="000000"/>
                  <w:sz w:val="22"/>
                  <w:szCs w:val="22"/>
                </w:rPr>
                <w:t>0.72</w:t>
              </w:r>
            </w:ins>
            <w:del w:id="253" w:author="weiou wu" w:date="2017-04-18T22:28:00Z">
              <w:r w:rsidR="00D22631" w:rsidRPr="00253AFF" w:rsidDel="00FD497F">
                <w:rPr>
                  <w:rFonts w:ascii="Calibri" w:eastAsia="Times New Roman" w:hAnsi="Calibri" w:cs="Times New Roman"/>
                  <w:color w:val="000000"/>
                  <w:sz w:val="22"/>
                  <w:szCs w:val="22"/>
                </w:rPr>
                <w:delText>0.34</w:delText>
              </w:r>
            </w:del>
          </w:p>
        </w:tc>
      </w:tr>
      <w:tr w:rsidR="00D22631" w:rsidRPr="00253AFF" w14:paraId="764EAE78" w14:textId="77777777" w:rsidTr="00910562">
        <w:trPr>
          <w:trHeight w:val="280"/>
        </w:trPr>
        <w:tc>
          <w:tcPr>
            <w:tcW w:w="1889" w:type="dxa"/>
            <w:tcBorders>
              <w:left w:val="nil"/>
              <w:right w:val="nil"/>
            </w:tcBorders>
            <w:shd w:val="clear" w:color="auto" w:fill="auto"/>
            <w:noWrap/>
            <w:vAlign w:val="bottom"/>
            <w:hideMark/>
          </w:tcPr>
          <w:p w14:paraId="73B98DDC" w14:textId="77777777" w:rsidR="00D22631" w:rsidRPr="00253AFF" w:rsidRDefault="00D22631" w:rsidP="00910562">
            <w:pPr>
              <w:rPr>
                <w:rFonts w:ascii="Calibri" w:eastAsia="Times New Roman" w:hAnsi="Calibri" w:cs="Times New Roman"/>
                <w:color w:val="000000"/>
                <w:sz w:val="22"/>
                <w:szCs w:val="22"/>
              </w:rPr>
            </w:pPr>
            <w:r w:rsidRPr="00253AFF">
              <w:rPr>
                <w:rFonts w:ascii="Calibri" w:eastAsia="Times New Roman" w:hAnsi="Calibri" w:cs="Times New Roman"/>
                <w:color w:val="000000"/>
                <w:sz w:val="22"/>
                <w:szCs w:val="22"/>
              </w:rPr>
              <w:t>Chi^2 statistics</w:t>
            </w:r>
          </w:p>
        </w:tc>
        <w:tc>
          <w:tcPr>
            <w:tcW w:w="1211" w:type="dxa"/>
            <w:tcBorders>
              <w:left w:val="nil"/>
              <w:right w:val="nil"/>
            </w:tcBorders>
            <w:shd w:val="clear" w:color="auto" w:fill="auto"/>
            <w:noWrap/>
            <w:vAlign w:val="bottom"/>
            <w:hideMark/>
          </w:tcPr>
          <w:p w14:paraId="30842A75" w14:textId="41A2704D" w:rsidR="00D22631" w:rsidRPr="00253AFF" w:rsidRDefault="00FD497F" w:rsidP="00910562">
            <w:pPr>
              <w:jc w:val="right"/>
              <w:rPr>
                <w:rFonts w:ascii="Calibri" w:eastAsia="Times New Roman" w:hAnsi="Calibri" w:cs="Times New Roman"/>
                <w:color w:val="000000"/>
                <w:sz w:val="22"/>
                <w:szCs w:val="22"/>
              </w:rPr>
            </w:pPr>
            <w:ins w:id="254" w:author="weiou wu" w:date="2017-04-18T22:28:00Z">
              <w:r w:rsidRPr="00FD497F">
                <w:rPr>
                  <w:rFonts w:ascii="Calibri" w:eastAsia="Times New Roman" w:hAnsi="Calibri" w:cs="Times New Roman"/>
                  <w:color w:val="000000"/>
                  <w:sz w:val="22"/>
                  <w:szCs w:val="22"/>
                </w:rPr>
                <w:t>4.879</w:t>
              </w:r>
            </w:ins>
            <w:del w:id="255" w:author="weiou wu" w:date="2017-04-18T22:28:00Z">
              <w:r w:rsidR="00D22631" w:rsidRPr="00253AFF" w:rsidDel="00FD497F">
                <w:rPr>
                  <w:rFonts w:ascii="Calibri" w:eastAsia="Times New Roman" w:hAnsi="Calibri" w:cs="Times New Roman"/>
                  <w:color w:val="000000"/>
                  <w:sz w:val="22"/>
                  <w:szCs w:val="22"/>
                </w:rPr>
                <w:delText>4.2532</w:delText>
              </w:r>
            </w:del>
          </w:p>
        </w:tc>
        <w:tc>
          <w:tcPr>
            <w:tcW w:w="2420" w:type="dxa"/>
            <w:tcBorders>
              <w:left w:val="nil"/>
              <w:right w:val="nil"/>
            </w:tcBorders>
            <w:shd w:val="clear" w:color="auto" w:fill="auto"/>
            <w:noWrap/>
            <w:vAlign w:val="bottom"/>
            <w:hideMark/>
          </w:tcPr>
          <w:p w14:paraId="595D95F5" w14:textId="0209607D" w:rsidR="00D22631" w:rsidRPr="00253AFF" w:rsidRDefault="00FD497F" w:rsidP="00910562">
            <w:pPr>
              <w:jc w:val="right"/>
              <w:rPr>
                <w:rFonts w:ascii="Calibri" w:eastAsia="Times New Roman" w:hAnsi="Calibri" w:cs="Times New Roman"/>
                <w:color w:val="000000"/>
                <w:sz w:val="22"/>
                <w:szCs w:val="22"/>
              </w:rPr>
            </w:pPr>
            <w:ins w:id="256" w:author="weiou wu" w:date="2017-04-18T22:29:00Z">
              <w:r>
                <w:rPr>
                  <w:rFonts w:ascii="Calibri" w:eastAsia="Times New Roman" w:hAnsi="Calibri" w:cs="Times New Roman"/>
                  <w:color w:val="000000"/>
                  <w:sz w:val="22"/>
                  <w:szCs w:val="22"/>
                </w:rPr>
                <w:t>10.033</w:t>
              </w:r>
            </w:ins>
            <w:del w:id="257" w:author="weiou wu" w:date="2017-04-18T22:29:00Z">
              <w:r w:rsidR="00D22631" w:rsidRPr="00253AFF" w:rsidDel="00FD497F">
                <w:rPr>
                  <w:rFonts w:ascii="Calibri" w:eastAsia="Times New Roman" w:hAnsi="Calibri" w:cs="Times New Roman"/>
                  <w:color w:val="000000"/>
                  <w:sz w:val="22"/>
                  <w:szCs w:val="22"/>
                </w:rPr>
                <w:delText>12.1827</w:delText>
              </w:r>
            </w:del>
          </w:p>
        </w:tc>
      </w:tr>
      <w:tr w:rsidR="00D22631" w:rsidRPr="00253AFF" w14:paraId="0B21F655" w14:textId="77777777" w:rsidTr="00910562">
        <w:trPr>
          <w:trHeight w:val="280"/>
        </w:trPr>
        <w:tc>
          <w:tcPr>
            <w:tcW w:w="1889" w:type="dxa"/>
            <w:tcBorders>
              <w:top w:val="nil"/>
              <w:left w:val="nil"/>
              <w:bottom w:val="single" w:sz="12" w:space="0" w:color="auto"/>
              <w:right w:val="nil"/>
            </w:tcBorders>
            <w:shd w:val="clear" w:color="auto" w:fill="auto"/>
            <w:noWrap/>
            <w:vAlign w:val="bottom"/>
            <w:hideMark/>
          </w:tcPr>
          <w:p w14:paraId="438822F6" w14:textId="77777777" w:rsidR="00D22631" w:rsidRPr="00253AFF" w:rsidRDefault="00D22631" w:rsidP="00910562">
            <w:pPr>
              <w:rPr>
                <w:rFonts w:ascii="Calibri" w:eastAsia="Times New Roman" w:hAnsi="Calibri" w:cs="Times New Roman"/>
                <w:color w:val="000000"/>
                <w:sz w:val="22"/>
                <w:szCs w:val="22"/>
              </w:rPr>
            </w:pPr>
            <w:r w:rsidRPr="00253AFF">
              <w:rPr>
                <w:rFonts w:ascii="Calibri" w:eastAsia="Times New Roman" w:hAnsi="Calibri" w:cs="Times New Roman"/>
                <w:color w:val="000000"/>
                <w:sz w:val="22"/>
                <w:szCs w:val="22"/>
              </w:rPr>
              <w:t xml:space="preserve">Chi^2 </w:t>
            </w:r>
            <w:r w:rsidRPr="00253AFF">
              <w:rPr>
                <w:rFonts w:ascii="Calibri" w:eastAsia="Times New Roman" w:hAnsi="Calibri" w:cs="Times New Roman"/>
                <w:i/>
                <w:color w:val="000000"/>
                <w:sz w:val="22"/>
                <w:szCs w:val="22"/>
              </w:rPr>
              <w:t>p</w:t>
            </w:r>
            <w:r w:rsidRPr="00253AFF">
              <w:rPr>
                <w:rFonts w:ascii="Calibri" w:eastAsia="Times New Roman" w:hAnsi="Calibri" w:cs="Times New Roman"/>
                <w:color w:val="000000"/>
                <w:sz w:val="22"/>
                <w:szCs w:val="22"/>
              </w:rPr>
              <w:t>-value</w:t>
            </w:r>
          </w:p>
        </w:tc>
        <w:tc>
          <w:tcPr>
            <w:tcW w:w="1211" w:type="dxa"/>
            <w:tcBorders>
              <w:top w:val="nil"/>
              <w:left w:val="nil"/>
              <w:bottom w:val="single" w:sz="12" w:space="0" w:color="auto"/>
              <w:right w:val="nil"/>
            </w:tcBorders>
            <w:shd w:val="clear" w:color="auto" w:fill="auto"/>
            <w:noWrap/>
            <w:vAlign w:val="bottom"/>
            <w:hideMark/>
          </w:tcPr>
          <w:p w14:paraId="58B20A76" w14:textId="797461CB" w:rsidR="00FD497F" w:rsidRPr="00253AFF" w:rsidRDefault="00FD497F" w:rsidP="00FD497F">
            <w:pPr>
              <w:jc w:val="right"/>
              <w:rPr>
                <w:rFonts w:ascii="Calibri" w:eastAsia="Times New Roman" w:hAnsi="Calibri" w:cs="Times New Roman"/>
                <w:color w:val="000000"/>
                <w:sz w:val="22"/>
                <w:szCs w:val="22"/>
              </w:rPr>
            </w:pPr>
            <w:ins w:id="258" w:author="weiou wu" w:date="2017-04-18T22:28:00Z">
              <w:r>
                <w:rPr>
                  <w:rFonts w:ascii="Calibri" w:eastAsia="Times New Roman" w:hAnsi="Calibri" w:cs="Times New Roman"/>
                  <w:color w:val="000000"/>
                  <w:sz w:val="22"/>
                  <w:szCs w:val="22"/>
                </w:rPr>
                <w:t>0.431</w:t>
              </w:r>
            </w:ins>
            <w:del w:id="259" w:author="weiou wu" w:date="2017-04-18T22:28:00Z">
              <w:r w:rsidR="00D22631" w:rsidRPr="00253AFF" w:rsidDel="00FD497F">
                <w:rPr>
                  <w:rFonts w:ascii="Calibri" w:eastAsia="Times New Roman" w:hAnsi="Calibri" w:cs="Times New Roman"/>
                  <w:color w:val="000000"/>
                  <w:sz w:val="22"/>
                  <w:szCs w:val="22"/>
                </w:rPr>
                <w:delText>0.5136</w:delText>
              </w:r>
            </w:del>
          </w:p>
        </w:tc>
        <w:tc>
          <w:tcPr>
            <w:tcW w:w="2420" w:type="dxa"/>
            <w:tcBorders>
              <w:top w:val="nil"/>
              <w:left w:val="nil"/>
              <w:bottom w:val="single" w:sz="12" w:space="0" w:color="auto"/>
              <w:right w:val="nil"/>
            </w:tcBorders>
            <w:shd w:val="clear" w:color="auto" w:fill="auto"/>
            <w:noWrap/>
            <w:vAlign w:val="bottom"/>
            <w:hideMark/>
          </w:tcPr>
          <w:p w14:paraId="41483B91" w14:textId="7158165D" w:rsidR="00D22631" w:rsidRPr="00253AFF" w:rsidRDefault="00FD497F" w:rsidP="00910562">
            <w:pPr>
              <w:jc w:val="right"/>
              <w:rPr>
                <w:rFonts w:ascii="Calibri" w:eastAsia="Times New Roman" w:hAnsi="Calibri" w:cs="Times New Roman"/>
                <w:color w:val="000000"/>
                <w:sz w:val="22"/>
                <w:szCs w:val="22"/>
              </w:rPr>
            </w:pPr>
            <w:ins w:id="260" w:author="weiou wu" w:date="2017-04-18T22:29:00Z">
              <w:r w:rsidRPr="00FD497F">
                <w:rPr>
                  <w:rFonts w:ascii="Calibri" w:eastAsia="Times New Roman" w:hAnsi="Calibri" w:cs="Times New Roman"/>
                  <w:color w:val="000000"/>
                  <w:sz w:val="22"/>
                  <w:szCs w:val="22"/>
                </w:rPr>
                <w:t>0.074</w:t>
              </w:r>
            </w:ins>
            <w:del w:id="261" w:author="weiou wu" w:date="2017-04-18T22:29:00Z">
              <w:r w:rsidR="00D22631" w:rsidRPr="00253AFF" w:rsidDel="00FD497F">
                <w:rPr>
                  <w:rFonts w:ascii="Calibri" w:eastAsia="Times New Roman" w:hAnsi="Calibri" w:cs="Times New Roman"/>
                  <w:color w:val="000000"/>
                  <w:sz w:val="22"/>
                  <w:szCs w:val="22"/>
                </w:rPr>
                <w:delText>0.0324</w:delText>
              </w:r>
            </w:del>
          </w:p>
        </w:tc>
      </w:tr>
      <w:tr w:rsidR="00D22631" w:rsidRPr="00253AFF" w14:paraId="71EB497D" w14:textId="77777777" w:rsidTr="00910562">
        <w:trPr>
          <w:trHeight w:val="280"/>
        </w:trPr>
        <w:tc>
          <w:tcPr>
            <w:tcW w:w="3100" w:type="dxa"/>
            <w:gridSpan w:val="2"/>
            <w:tcBorders>
              <w:top w:val="nil"/>
              <w:left w:val="nil"/>
              <w:bottom w:val="single" w:sz="12" w:space="0" w:color="auto"/>
              <w:right w:val="nil"/>
            </w:tcBorders>
            <w:shd w:val="clear" w:color="auto" w:fill="auto"/>
            <w:noWrap/>
            <w:vAlign w:val="bottom"/>
          </w:tcPr>
          <w:p w14:paraId="30F3C763" w14:textId="77777777" w:rsidR="00D22631" w:rsidRPr="00253AFF" w:rsidRDefault="00D22631" w:rsidP="00910562">
            <w:pPr>
              <w:rPr>
                <w:rFonts w:ascii="Calibri" w:eastAsia="Times New Roman" w:hAnsi="Calibri" w:cs="Times New Roman"/>
                <w:color w:val="000000"/>
                <w:sz w:val="22"/>
                <w:szCs w:val="22"/>
              </w:rPr>
            </w:pPr>
            <w:r w:rsidRPr="00253AFF">
              <w:rPr>
                <w:sz w:val="22"/>
                <w:szCs w:val="22"/>
              </w:rPr>
              <w:t>Conditional Variance</w:t>
            </w:r>
          </w:p>
        </w:tc>
        <w:tc>
          <w:tcPr>
            <w:tcW w:w="2420" w:type="dxa"/>
            <w:tcBorders>
              <w:top w:val="nil"/>
              <w:left w:val="nil"/>
              <w:bottom w:val="single" w:sz="12" w:space="0" w:color="auto"/>
              <w:right w:val="nil"/>
            </w:tcBorders>
            <w:shd w:val="clear" w:color="auto" w:fill="auto"/>
            <w:noWrap/>
            <w:vAlign w:val="bottom"/>
          </w:tcPr>
          <w:p w14:paraId="1334F6C3" w14:textId="77777777" w:rsidR="00D22631" w:rsidRPr="00253AFF" w:rsidRDefault="00D22631" w:rsidP="00910562">
            <w:pPr>
              <w:jc w:val="right"/>
              <w:rPr>
                <w:rFonts w:ascii="Calibri" w:eastAsia="Times New Roman" w:hAnsi="Calibri" w:cs="Times New Roman"/>
                <w:color w:val="000000"/>
                <w:sz w:val="22"/>
                <w:szCs w:val="22"/>
              </w:rPr>
            </w:pPr>
          </w:p>
        </w:tc>
      </w:tr>
      <w:tr w:rsidR="00D22631" w:rsidRPr="00253AFF" w14:paraId="7C4FBAA8" w14:textId="77777777" w:rsidTr="00910562">
        <w:trPr>
          <w:trHeight w:val="280"/>
        </w:trPr>
        <w:tc>
          <w:tcPr>
            <w:tcW w:w="1889" w:type="dxa"/>
            <w:tcBorders>
              <w:top w:val="single" w:sz="12" w:space="0" w:color="auto"/>
              <w:left w:val="nil"/>
              <w:right w:val="nil"/>
            </w:tcBorders>
            <w:shd w:val="clear" w:color="auto" w:fill="auto"/>
            <w:noWrap/>
            <w:vAlign w:val="bottom"/>
          </w:tcPr>
          <w:p w14:paraId="6A6F3885" w14:textId="77777777" w:rsidR="00D22631"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Constant</w:t>
            </w:r>
          </w:p>
        </w:tc>
        <w:tc>
          <w:tcPr>
            <w:tcW w:w="1211" w:type="dxa"/>
            <w:tcBorders>
              <w:top w:val="single" w:sz="12" w:space="0" w:color="auto"/>
              <w:left w:val="nil"/>
              <w:right w:val="nil"/>
            </w:tcBorders>
            <w:shd w:val="clear" w:color="auto" w:fill="auto"/>
            <w:noWrap/>
            <w:vAlign w:val="bottom"/>
          </w:tcPr>
          <w:p w14:paraId="47D826C0" w14:textId="7212A9BE" w:rsidR="00D22631" w:rsidRDefault="00D22631" w:rsidP="00910562">
            <w:pPr>
              <w:jc w:val="right"/>
              <w:rPr>
                <w:rFonts w:ascii="Calibri" w:eastAsia="Times New Roman" w:hAnsi="Calibri" w:cs="Times New Roman"/>
                <w:color w:val="000000"/>
                <w:sz w:val="22"/>
                <w:szCs w:val="22"/>
              </w:rPr>
            </w:pPr>
            <w:del w:id="262" w:author="weiou wu" w:date="2017-04-18T22:19:00Z">
              <w:r w:rsidDel="006F6F3C">
                <w:rPr>
                  <w:rFonts w:ascii="Calibri" w:eastAsia="Times New Roman" w:hAnsi="Calibri" w:cs="Times New Roman"/>
                  <w:color w:val="000000"/>
                  <w:sz w:val="22"/>
                  <w:szCs w:val="22"/>
                </w:rPr>
                <w:delText>0.004</w:delText>
              </w:r>
            </w:del>
            <w:ins w:id="263" w:author="weiou wu" w:date="2017-04-18T22:24:00Z">
              <w:r w:rsidR="00884036">
                <w:rPr>
                  <w:rFonts w:ascii="Calibri" w:eastAsia="Times New Roman" w:hAnsi="Calibri" w:cs="Times New Roman"/>
                  <w:color w:val="000000"/>
                  <w:sz w:val="22"/>
                  <w:szCs w:val="22"/>
                </w:rPr>
                <w:t>0</w:t>
              </w:r>
            </w:ins>
            <w:r>
              <w:rPr>
                <w:rFonts w:ascii="Calibri" w:eastAsia="Times New Roman" w:hAnsi="Calibri" w:cs="Times New Roman"/>
                <w:color w:val="000000"/>
                <w:sz w:val="22"/>
                <w:szCs w:val="22"/>
              </w:rPr>
              <w:t>**</w:t>
            </w:r>
          </w:p>
        </w:tc>
        <w:tc>
          <w:tcPr>
            <w:tcW w:w="2420" w:type="dxa"/>
            <w:tcBorders>
              <w:top w:val="single" w:sz="12" w:space="0" w:color="auto"/>
              <w:left w:val="nil"/>
              <w:right w:val="nil"/>
            </w:tcBorders>
            <w:shd w:val="clear" w:color="auto" w:fill="auto"/>
            <w:noWrap/>
            <w:vAlign w:val="bottom"/>
          </w:tcPr>
          <w:p w14:paraId="4A5364D2" w14:textId="7680CA0D" w:rsidR="00D22631" w:rsidRPr="00253AFF" w:rsidRDefault="00D22631" w:rsidP="00910562">
            <w:pPr>
              <w:jc w:val="right"/>
              <w:rPr>
                <w:rFonts w:ascii="Calibri" w:eastAsia="Times New Roman" w:hAnsi="Calibri" w:cs="Times New Roman"/>
                <w:color w:val="000000"/>
                <w:sz w:val="22"/>
                <w:szCs w:val="22"/>
              </w:rPr>
            </w:pPr>
            <w:del w:id="264" w:author="weiou wu" w:date="2017-04-18T22:18:00Z">
              <w:r w:rsidDel="000138B3">
                <w:rPr>
                  <w:rFonts w:ascii="Calibri" w:eastAsia="Times New Roman" w:hAnsi="Calibri" w:cs="Times New Roman"/>
                  <w:color w:val="000000"/>
                  <w:sz w:val="22"/>
                  <w:szCs w:val="22"/>
                </w:rPr>
                <w:delText>0.007</w:delText>
              </w:r>
            </w:del>
            <w:ins w:id="265" w:author="weiou wu" w:date="2017-04-18T22:18:00Z">
              <w:r w:rsidR="000138B3">
                <w:rPr>
                  <w:rFonts w:ascii="Calibri" w:eastAsia="Times New Roman" w:hAnsi="Calibri" w:cs="Times New Roman"/>
                  <w:color w:val="000000"/>
                  <w:sz w:val="22"/>
                  <w:szCs w:val="22"/>
                </w:rPr>
                <w:t>0</w:t>
              </w:r>
            </w:ins>
            <w:r>
              <w:rPr>
                <w:rFonts w:ascii="Calibri" w:eastAsia="Times New Roman" w:hAnsi="Calibri" w:cs="Times New Roman"/>
                <w:color w:val="000000"/>
                <w:sz w:val="22"/>
                <w:szCs w:val="22"/>
              </w:rPr>
              <w:t>**</w:t>
            </w:r>
          </w:p>
        </w:tc>
      </w:tr>
      <w:tr w:rsidR="00D22631" w:rsidRPr="00253AFF" w14:paraId="2DF8B9BF" w14:textId="77777777" w:rsidTr="00910562">
        <w:trPr>
          <w:trHeight w:val="280"/>
        </w:trPr>
        <w:tc>
          <w:tcPr>
            <w:tcW w:w="1889" w:type="dxa"/>
            <w:tcBorders>
              <w:left w:val="nil"/>
              <w:right w:val="nil"/>
            </w:tcBorders>
            <w:shd w:val="clear" w:color="auto" w:fill="auto"/>
            <w:noWrap/>
            <w:vAlign w:val="bottom"/>
          </w:tcPr>
          <w:p w14:paraId="19B8AE3A" w14:textId="77777777" w:rsidR="00D22631" w:rsidRPr="00253AFF"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ARCH</w:t>
            </w:r>
          </w:p>
        </w:tc>
        <w:tc>
          <w:tcPr>
            <w:tcW w:w="1211" w:type="dxa"/>
            <w:tcBorders>
              <w:left w:val="nil"/>
              <w:right w:val="nil"/>
            </w:tcBorders>
            <w:shd w:val="clear" w:color="auto" w:fill="auto"/>
            <w:noWrap/>
            <w:vAlign w:val="bottom"/>
          </w:tcPr>
          <w:p w14:paraId="5D00AFD3" w14:textId="432BE6CE" w:rsidR="00D22631" w:rsidRPr="00253AFF" w:rsidRDefault="00884036" w:rsidP="00884036">
            <w:pPr>
              <w:jc w:val="right"/>
              <w:rPr>
                <w:rFonts w:ascii="Calibri" w:eastAsia="Times New Roman" w:hAnsi="Calibri" w:cs="Times New Roman"/>
                <w:color w:val="000000"/>
                <w:sz w:val="22"/>
                <w:szCs w:val="22"/>
              </w:rPr>
            </w:pPr>
            <w:ins w:id="266" w:author="weiou wu" w:date="2017-04-18T22:25:00Z">
              <w:r w:rsidRPr="00884036">
                <w:rPr>
                  <w:rFonts w:ascii="Calibri" w:eastAsia="Times New Roman" w:hAnsi="Calibri" w:cs="Times New Roman"/>
                  <w:color w:val="000000"/>
                  <w:sz w:val="22"/>
                  <w:szCs w:val="22"/>
                </w:rPr>
                <w:t>0.055</w:t>
              </w:r>
            </w:ins>
            <w:del w:id="267" w:author="weiou wu" w:date="2017-04-18T22:19:00Z">
              <w:r w:rsidR="00D22631" w:rsidDel="006F6F3C">
                <w:rPr>
                  <w:rFonts w:ascii="Calibri" w:eastAsia="Times New Roman" w:hAnsi="Calibri" w:cs="Times New Roman"/>
                  <w:color w:val="000000"/>
                  <w:sz w:val="22"/>
                  <w:szCs w:val="22"/>
                </w:rPr>
                <w:delText>0.047</w:delText>
              </w:r>
            </w:del>
            <w:r w:rsidR="00D22631">
              <w:rPr>
                <w:rFonts w:ascii="Calibri" w:eastAsia="Times New Roman" w:hAnsi="Calibri" w:cs="Times New Roman"/>
                <w:color w:val="000000"/>
                <w:sz w:val="22"/>
                <w:szCs w:val="22"/>
              </w:rPr>
              <w:t>**</w:t>
            </w:r>
          </w:p>
        </w:tc>
        <w:tc>
          <w:tcPr>
            <w:tcW w:w="2420" w:type="dxa"/>
            <w:tcBorders>
              <w:left w:val="nil"/>
              <w:right w:val="nil"/>
            </w:tcBorders>
            <w:shd w:val="clear" w:color="auto" w:fill="auto"/>
            <w:noWrap/>
            <w:vAlign w:val="bottom"/>
          </w:tcPr>
          <w:p w14:paraId="7E6619CD" w14:textId="323F6D12" w:rsidR="00D22631" w:rsidRPr="00253AFF" w:rsidRDefault="006F6F3C" w:rsidP="00910562">
            <w:pPr>
              <w:jc w:val="right"/>
              <w:rPr>
                <w:rFonts w:ascii="Calibri" w:eastAsia="Times New Roman" w:hAnsi="Calibri" w:cs="Times New Roman"/>
                <w:color w:val="000000"/>
                <w:sz w:val="22"/>
                <w:szCs w:val="22"/>
              </w:rPr>
            </w:pPr>
            <w:ins w:id="268" w:author="weiou wu" w:date="2017-04-18T22:18:00Z">
              <w:r>
                <w:rPr>
                  <w:rFonts w:ascii="Calibri" w:eastAsia="Times New Roman" w:hAnsi="Calibri" w:cs="Times New Roman"/>
                  <w:color w:val="000000"/>
                  <w:sz w:val="22"/>
                  <w:szCs w:val="22"/>
                </w:rPr>
                <w:t>0</w:t>
              </w:r>
              <w:r w:rsidR="00884036">
                <w:rPr>
                  <w:rFonts w:ascii="Calibri" w:eastAsia="Times New Roman" w:hAnsi="Calibri" w:cs="Times New Roman"/>
                  <w:color w:val="000000"/>
                  <w:sz w:val="22"/>
                  <w:szCs w:val="22"/>
                </w:rPr>
                <w:t>.078</w:t>
              </w:r>
            </w:ins>
            <w:del w:id="269" w:author="weiou wu" w:date="2017-04-18T22:18:00Z">
              <w:r w:rsidR="00D22631" w:rsidDel="006F6F3C">
                <w:rPr>
                  <w:rFonts w:ascii="Calibri" w:eastAsia="Times New Roman" w:hAnsi="Calibri" w:cs="Times New Roman"/>
                  <w:color w:val="000000"/>
                  <w:sz w:val="22"/>
                  <w:szCs w:val="22"/>
                </w:rPr>
                <w:delText>0.032</w:delText>
              </w:r>
            </w:del>
            <w:r w:rsidR="00D22631">
              <w:rPr>
                <w:rFonts w:ascii="Calibri" w:eastAsia="Times New Roman" w:hAnsi="Calibri" w:cs="Times New Roman"/>
                <w:color w:val="000000"/>
                <w:sz w:val="22"/>
                <w:szCs w:val="22"/>
              </w:rPr>
              <w:t>**</w:t>
            </w:r>
          </w:p>
        </w:tc>
      </w:tr>
      <w:tr w:rsidR="00D22631" w:rsidRPr="00253AFF" w14:paraId="27815BFD" w14:textId="77777777" w:rsidTr="00910562">
        <w:trPr>
          <w:trHeight w:val="280"/>
        </w:trPr>
        <w:tc>
          <w:tcPr>
            <w:tcW w:w="1889" w:type="dxa"/>
            <w:tcBorders>
              <w:top w:val="nil"/>
              <w:left w:val="nil"/>
              <w:right w:val="nil"/>
            </w:tcBorders>
            <w:shd w:val="clear" w:color="auto" w:fill="auto"/>
            <w:noWrap/>
            <w:vAlign w:val="bottom"/>
          </w:tcPr>
          <w:p w14:paraId="39FA99FF" w14:textId="77777777" w:rsidR="00D22631"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GARCH</w:t>
            </w:r>
          </w:p>
        </w:tc>
        <w:tc>
          <w:tcPr>
            <w:tcW w:w="1211" w:type="dxa"/>
            <w:tcBorders>
              <w:top w:val="nil"/>
              <w:left w:val="nil"/>
              <w:right w:val="nil"/>
            </w:tcBorders>
            <w:shd w:val="clear" w:color="auto" w:fill="auto"/>
            <w:noWrap/>
            <w:vAlign w:val="bottom"/>
          </w:tcPr>
          <w:p w14:paraId="5DF29BA9" w14:textId="00D512C8" w:rsidR="00D22631" w:rsidRPr="00253AFF" w:rsidRDefault="00884036" w:rsidP="00910562">
            <w:pPr>
              <w:jc w:val="right"/>
              <w:rPr>
                <w:rFonts w:ascii="Calibri" w:eastAsia="Times New Roman" w:hAnsi="Calibri" w:cs="Times New Roman"/>
                <w:color w:val="000000"/>
                <w:sz w:val="22"/>
                <w:szCs w:val="22"/>
              </w:rPr>
            </w:pPr>
            <w:ins w:id="270" w:author="weiou wu" w:date="2017-04-18T22:19:00Z">
              <w:r>
                <w:rPr>
                  <w:rFonts w:ascii="Calibri" w:eastAsia="Times New Roman" w:hAnsi="Calibri" w:cs="Times New Roman"/>
                  <w:color w:val="000000"/>
                  <w:sz w:val="22"/>
                  <w:szCs w:val="22"/>
                </w:rPr>
                <w:t>0.939</w:t>
              </w:r>
            </w:ins>
            <w:del w:id="271" w:author="weiou wu" w:date="2017-04-18T22:19:00Z">
              <w:r w:rsidR="00D22631" w:rsidDel="006F6F3C">
                <w:rPr>
                  <w:rFonts w:ascii="Calibri" w:eastAsia="Times New Roman" w:hAnsi="Calibri" w:cs="Times New Roman"/>
                  <w:color w:val="000000"/>
                  <w:sz w:val="22"/>
                  <w:szCs w:val="22"/>
                </w:rPr>
                <w:delText>0.002</w:delText>
              </w:r>
            </w:del>
            <w:r w:rsidR="00D22631">
              <w:rPr>
                <w:rFonts w:ascii="Calibri" w:eastAsia="Times New Roman" w:hAnsi="Calibri" w:cs="Times New Roman"/>
                <w:color w:val="000000"/>
                <w:sz w:val="22"/>
                <w:szCs w:val="22"/>
              </w:rPr>
              <w:t>**</w:t>
            </w:r>
          </w:p>
        </w:tc>
        <w:tc>
          <w:tcPr>
            <w:tcW w:w="2420" w:type="dxa"/>
            <w:tcBorders>
              <w:top w:val="nil"/>
              <w:left w:val="nil"/>
              <w:right w:val="nil"/>
            </w:tcBorders>
            <w:shd w:val="clear" w:color="auto" w:fill="auto"/>
            <w:noWrap/>
            <w:vAlign w:val="bottom"/>
          </w:tcPr>
          <w:p w14:paraId="3F4A7BEF" w14:textId="56B8F4DA" w:rsidR="00D22631" w:rsidRPr="00253AFF" w:rsidRDefault="00884036" w:rsidP="00884036">
            <w:pPr>
              <w:jc w:val="right"/>
              <w:rPr>
                <w:rFonts w:ascii="Calibri" w:eastAsia="Times New Roman" w:hAnsi="Calibri" w:cs="Times New Roman"/>
                <w:color w:val="000000"/>
                <w:sz w:val="22"/>
                <w:szCs w:val="22"/>
              </w:rPr>
            </w:pPr>
            <w:ins w:id="272" w:author="weiou wu" w:date="2017-04-18T22:25:00Z">
              <w:r>
                <w:rPr>
                  <w:rFonts w:ascii="Calibri" w:eastAsia="Times New Roman" w:hAnsi="Calibri" w:cs="Times New Roman"/>
                  <w:color w:val="000000"/>
                  <w:sz w:val="22"/>
                  <w:szCs w:val="22"/>
                </w:rPr>
                <w:t>0.</w:t>
              </w:r>
            </w:ins>
            <w:del w:id="273" w:author="weiou wu" w:date="2017-04-18T22:25:00Z">
              <w:r w:rsidR="00D22631" w:rsidDel="00884036">
                <w:rPr>
                  <w:rFonts w:ascii="Calibri" w:eastAsia="Times New Roman" w:hAnsi="Calibri" w:cs="Times New Roman"/>
                  <w:color w:val="000000"/>
                  <w:sz w:val="22"/>
                  <w:szCs w:val="22"/>
                </w:rPr>
                <w:delText>0.</w:delText>
              </w:r>
            </w:del>
            <w:ins w:id="274" w:author="weiou wu" w:date="2017-04-18T22:25:00Z">
              <w:r>
                <w:rPr>
                  <w:rFonts w:ascii="Calibri" w:eastAsia="Times New Roman" w:hAnsi="Calibri" w:cs="Times New Roman"/>
                  <w:color w:val="000000"/>
                  <w:sz w:val="22"/>
                  <w:szCs w:val="22"/>
                </w:rPr>
                <w:t>764</w:t>
              </w:r>
            </w:ins>
            <w:del w:id="275" w:author="weiou wu" w:date="2017-04-18T22:19:00Z">
              <w:r w:rsidR="00D22631" w:rsidDel="006F6F3C">
                <w:rPr>
                  <w:rFonts w:ascii="Calibri" w:eastAsia="Times New Roman" w:hAnsi="Calibri" w:cs="Times New Roman"/>
                  <w:color w:val="000000"/>
                  <w:sz w:val="22"/>
                  <w:szCs w:val="22"/>
                </w:rPr>
                <w:delText>093</w:delText>
              </w:r>
            </w:del>
            <w:r w:rsidR="00D22631">
              <w:rPr>
                <w:rFonts w:ascii="Calibri" w:eastAsia="Times New Roman" w:hAnsi="Calibri" w:cs="Times New Roman"/>
                <w:color w:val="000000"/>
                <w:sz w:val="22"/>
                <w:szCs w:val="22"/>
              </w:rPr>
              <w:t>**</w:t>
            </w:r>
          </w:p>
        </w:tc>
      </w:tr>
      <w:tr w:rsidR="00D22631" w:rsidRPr="00253AFF" w14:paraId="33BBFD00" w14:textId="77777777" w:rsidTr="00910562">
        <w:trPr>
          <w:trHeight w:val="280"/>
        </w:trPr>
        <w:tc>
          <w:tcPr>
            <w:tcW w:w="1889" w:type="dxa"/>
            <w:tcBorders>
              <w:left w:val="nil"/>
              <w:bottom w:val="single" w:sz="12" w:space="0" w:color="auto"/>
              <w:right w:val="nil"/>
            </w:tcBorders>
            <w:shd w:val="clear" w:color="auto" w:fill="auto"/>
            <w:noWrap/>
            <w:vAlign w:val="bottom"/>
          </w:tcPr>
          <w:p w14:paraId="28B2BC6C" w14:textId="77777777" w:rsidR="00D22631"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GJR</w:t>
            </w:r>
          </w:p>
        </w:tc>
        <w:tc>
          <w:tcPr>
            <w:tcW w:w="1211" w:type="dxa"/>
            <w:tcBorders>
              <w:left w:val="nil"/>
              <w:bottom w:val="single" w:sz="12" w:space="0" w:color="auto"/>
              <w:right w:val="nil"/>
            </w:tcBorders>
            <w:shd w:val="clear" w:color="auto" w:fill="auto"/>
            <w:noWrap/>
            <w:vAlign w:val="bottom"/>
          </w:tcPr>
          <w:p w14:paraId="6BF347F5" w14:textId="064257C3" w:rsidR="00D22631" w:rsidRPr="00253AFF" w:rsidRDefault="00884036" w:rsidP="00910562">
            <w:pPr>
              <w:jc w:val="right"/>
              <w:rPr>
                <w:rFonts w:ascii="Calibri" w:eastAsia="Times New Roman" w:hAnsi="Calibri" w:cs="Times New Roman"/>
                <w:color w:val="000000"/>
                <w:sz w:val="22"/>
                <w:szCs w:val="22"/>
              </w:rPr>
            </w:pPr>
            <w:ins w:id="276" w:author="weiou wu" w:date="2017-04-18T22:25:00Z">
              <w:r>
                <w:rPr>
                  <w:rFonts w:ascii="Calibri" w:eastAsia="Times New Roman" w:hAnsi="Calibri" w:cs="Times New Roman"/>
                  <w:color w:val="000000"/>
                  <w:sz w:val="22"/>
                  <w:szCs w:val="22"/>
                </w:rPr>
                <w:t>0.003</w:t>
              </w:r>
            </w:ins>
            <w:del w:id="277" w:author="weiou wu" w:date="2017-04-18T22:19:00Z">
              <w:r w:rsidR="00D22631" w:rsidDel="006F6F3C">
                <w:rPr>
                  <w:rFonts w:ascii="Calibri" w:eastAsia="Times New Roman" w:hAnsi="Calibri" w:cs="Times New Roman"/>
                  <w:color w:val="000000"/>
                  <w:sz w:val="22"/>
                  <w:szCs w:val="22"/>
                </w:rPr>
                <w:delText>0.945**</w:delText>
              </w:r>
            </w:del>
          </w:p>
        </w:tc>
        <w:tc>
          <w:tcPr>
            <w:tcW w:w="2420" w:type="dxa"/>
            <w:tcBorders>
              <w:left w:val="nil"/>
              <w:bottom w:val="single" w:sz="12" w:space="0" w:color="auto"/>
              <w:right w:val="nil"/>
            </w:tcBorders>
            <w:shd w:val="clear" w:color="auto" w:fill="auto"/>
            <w:noWrap/>
            <w:vAlign w:val="bottom"/>
          </w:tcPr>
          <w:p w14:paraId="6F1C8234" w14:textId="10962EF5" w:rsidR="00D22631" w:rsidRDefault="00884036" w:rsidP="00884036">
            <w:pPr>
              <w:jc w:val="right"/>
              <w:rPr>
                <w:rFonts w:ascii="Calibri" w:eastAsia="Times New Roman" w:hAnsi="Calibri" w:cs="Times New Roman"/>
                <w:color w:val="000000"/>
                <w:sz w:val="22"/>
                <w:szCs w:val="22"/>
              </w:rPr>
            </w:pPr>
            <w:ins w:id="278" w:author="weiou wu" w:date="2017-04-18T22:25:00Z">
              <w:r>
                <w:rPr>
                  <w:rFonts w:ascii="Calibri" w:eastAsia="Times New Roman" w:hAnsi="Calibri" w:cs="Times New Roman"/>
                  <w:color w:val="000000"/>
                  <w:sz w:val="22"/>
                  <w:szCs w:val="22"/>
                </w:rPr>
                <w:t>0.</w:t>
              </w:r>
            </w:ins>
            <w:del w:id="279" w:author="weiou wu" w:date="2017-04-18T22:25:00Z">
              <w:r w:rsidR="00D22631" w:rsidDel="00884036">
                <w:rPr>
                  <w:rFonts w:ascii="Calibri" w:eastAsia="Times New Roman" w:hAnsi="Calibri" w:cs="Times New Roman"/>
                  <w:color w:val="000000"/>
                  <w:sz w:val="22"/>
                  <w:szCs w:val="22"/>
                </w:rPr>
                <w:delText>0.905</w:delText>
              </w:r>
            </w:del>
            <w:ins w:id="280" w:author="weiou wu" w:date="2017-04-18T22:25:00Z">
              <w:r>
                <w:rPr>
                  <w:rFonts w:ascii="Calibri" w:eastAsia="Times New Roman" w:hAnsi="Calibri" w:cs="Times New Roman"/>
                  <w:color w:val="000000"/>
                  <w:sz w:val="22"/>
                  <w:szCs w:val="22"/>
                </w:rPr>
                <w:t>173</w:t>
              </w:r>
            </w:ins>
            <w:r w:rsidR="00D22631">
              <w:rPr>
                <w:rFonts w:ascii="Calibri" w:eastAsia="Times New Roman" w:hAnsi="Calibri" w:cs="Times New Roman"/>
                <w:color w:val="000000"/>
                <w:sz w:val="22"/>
                <w:szCs w:val="22"/>
              </w:rPr>
              <w:t>**</w:t>
            </w:r>
          </w:p>
        </w:tc>
      </w:tr>
      <w:tr w:rsidR="00D22631" w:rsidRPr="00253AFF" w14:paraId="295293A5" w14:textId="77777777" w:rsidTr="00910562">
        <w:trPr>
          <w:trHeight w:val="280"/>
        </w:trPr>
        <w:tc>
          <w:tcPr>
            <w:tcW w:w="1889" w:type="dxa"/>
            <w:tcBorders>
              <w:left w:val="nil"/>
              <w:bottom w:val="single" w:sz="12" w:space="0" w:color="auto"/>
              <w:right w:val="nil"/>
            </w:tcBorders>
            <w:shd w:val="clear" w:color="auto" w:fill="auto"/>
            <w:noWrap/>
            <w:vAlign w:val="bottom"/>
          </w:tcPr>
          <w:p w14:paraId="4DE5C96F" w14:textId="1FBCC6D1" w:rsidR="00D22631" w:rsidRDefault="00371319"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Skewed</w:t>
            </w:r>
            <w:r w:rsidR="00D22631">
              <w:rPr>
                <w:rFonts w:ascii="Calibri" w:eastAsia="Times New Roman" w:hAnsi="Calibri" w:cs="Times New Roman"/>
                <w:color w:val="000000"/>
                <w:sz w:val="22"/>
                <w:szCs w:val="22"/>
              </w:rPr>
              <w:t xml:space="preserve"> </w:t>
            </w:r>
            <w:r w:rsidR="00D22631" w:rsidRPr="004C7B80">
              <w:rPr>
                <w:rFonts w:ascii="Calibri" w:eastAsia="Times New Roman" w:hAnsi="Calibri" w:cs="Times New Roman"/>
                <w:i/>
                <w:color w:val="000000"/>
                <w:sz w:val="22"/>
                <w:szCs w:val="22"/>
              </w:rPr>
              <w:t>t</w:t>
            </w:r>
            <w:r w:rsidR="00D22631">
              <w:rPr>
                <w:rFonts w:ascii="Calibri" w:eastAsia="Times New Roman" w:hAnsi="Calibri" w:cs="Times New Roman"/>
                <w:color w:val="000000"/>
                <w:sz w:val="22"/>
                <w:szCs w:val="22"/>
              </w:rPr>
              <w:t xml:space="preserve"> </w:t>
            </w:r>
          </w:p>
        </w:tc>
        <w:tc>
          <w:tcPr>
            <w:tcW w:w="1211" w:type="dxa"/>
            <w:tcBorders>
              <w:left w:val="nil"/>
              <w:bottom w:val="single" w:sz="12" w:space="0" w:color="auto"/>
              <w:right w:val="nil"/>
            </w:tcBorders>
            <w:shd w:val="clear" w:color="auto" w:fill="auto"/>
            <w:noWrap/>
            <w:vAlign w:val="bottom"/>
          </w:tcPr>
          <w:p w14:paraId="036D7867" w14:textId="77777777" w:rsidR="00D22631" w:rsidRPr="00253AFF" w:rsidRDefault="00D22631" w:rsidP="00910562">
            <w:pPr>
              <w:jc w:val="right"/>
              <w:rPr>
                <w:rFonts w:ascii="Calibri" w:eastAsia="Times New Roman" w:hAnsi="Calibri" w:cs="Times New Roman"/>
                <w:color w:val="000000"/>
                <w:sz w:val="22"/>
                <w:szCs w:val="22"/>
              </w:rPr>
            </w:pPr>
          </w:p>
        </w:tc>
        <w:tc>
          <w:tcPr>
            <w:tcW w:w="2420" w:type="dxa"/>
            <w:tcBorders>
              <w:left w:val="nil"/>
              <w:bottom w:val="single" w:sz="12" w:space="0" w:color="auto"/>
              <w:right w:val="nil"/>
            </w:tcBorders>
            <w:shd w:val="clear" w:color="auto" w:fill="auto"/>
            <w:noWrap/>
            <w:vAlign w:val="bottom"/>
          </w:tcPr>
          <w:p w14:paraId="19B0A910" w14:textId="77777777" w:rsidR="00D22631" w:rsidRDefault="00D22631" w:rsidP="00910562">
            <w:pPr>
              <w:jc w:val="right"/>
              <w:rPr>
                <w:rFonts w:ascii="Calibri" w:eastAsia="Times New Roman" w:hAnsi="Calibri" w:cs="Times New Roman"/>
                <w:color w:val="000000"/>
                <w:sz w:val="22"/>
                <w:szCs w:val="22"/>
              </w:rPr>
            </w:pPr>
          </w:p>
        </w:tc>
      </w:tr>
      <w:tr w:rsidR="00D22631" w:rsidRPr="00253AFF" w14:paraId="4CCCF346" w14:textId="77777777" w:rsidTr="00910562">
        <w:trPr>
          <w:trHeight w:val="280"/>
        </w:trPr>
        <w:tc>
          <w:tcPr>
            <w:tcW w:w="1889" w:type="dxa"/>
            <w:tcBorders>
              <w:top w:val="single" w:sz="12" w:space="0" w:color="auto"/>
              <w:left w:val="nil"/>
              <w:right w:val="nil"/>
            </w:tcBorders>
            <w:shd w:val="clear" w:color="auto" w:fill="auto"/>
            <w:noWrap/>
            <w:vAlign w:val="bottom"/>
          </w:tcPr>
          <w:p w14:paraId="5FF6E9B2" w14:textId="77777777" w:rsidR="00D22631"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Skewness</w:t>
            </w:r>
          </w:p>
        </w:tc>
        <w:tc>
          <w:tcPr>
            <w:tcW w:w="1211" w:type="dxa"/>
            <w:tcBorders>
              <w:top w:val="single" w:sz="12" w:space="0" w:color="auto"/>
              <w:left w:val="nil"/>
              <w:right w:val="nil"/>
            </w:tcBorders>
            <w:shd w:val="clear" w:color="auto" w:fill="auto"/>
            <w:noWrap/>
            <w:vAlign w:val="bottom"/>
          </w:tcPr>
          <w:p w14:paraId="1E7039D1" w14:textId="3B15D8C1" w:rsidR="00D22631" w:rsidRPr="00253AFF" w:rsidRDefault="008E4ED0" w:rsidP="00910562">
            <w:pPr>
              <w:jc w:val="right"/>
              <w:rPr>
                <w:rFonts w:ascii="Calibri" w:eastAsia="Times New Roman" w:hAnsi="Calibri" w:cs="Times New Roman"/>
                <w:color w:val="000000"/>
                <w:sz w:val="22"/>
                <w:szCs w:val="22"/>
              </w:rPr>
            </w:pPr>
            <w:ins w:id="281" w:author="weiou wu" w:date="2017-04-18T23:06:00Z">
              <w:r w:rsidRPr="008E4ED0">
                <w:rPr>
                  <w:rFonts w:ascii="Calibri" w:eastAsia="Times New Roman" w:hAnsi="Calibri" w:cs="Times New Roman"/>
                  <w:color w:val="000000"/>
                  <w:sz w:val="22"/>
                  <w:szCs w:val="22"/>
                </w:rPr>
                <w:t>-0.0481</w:t>
              </w:r>
            </w:ins>
            <w:del w:id="282" w:author="weiou wu" w:date="2017-04-18T23:06:00Z">
              <w:r w:rsidR="00D22631" w:rsidDel="008E4ED0">
                <w:rPr>
                  <w:rFonts w:ascii="Calibri" w:eastAsia="Times New Roman" w:hAnsi="Calibri" w:cs="Times New Roman"/>
                  <w:color w:val="000000"/>
                  <w:sz w:val="22"/>
                  <w:szCs w:val="22"/>
                </w:rPr>
                <w:delText>-0.0935</w:delText>
              </w:r>
            </w:del>
          </w:p>
        </w:tc>
        <w:tc>
          <w:tcPr>
            <w:tcW w:w="2420" w:type="dxa"/>
            <w:tcBorders>
              <w:top w:val="single" w:sz="12" w:space="0" w:color="auto"/>
              <w:left w:val="nil"/>
              <w:right w:val="nil"/>
            </w:tcBorders>
            <w:shd w:val="clear" w:color="auto" w:fill="auto"/>
            <w:noWrap/>
            <w:vAlign w:val="bottom"/>
          </w:tcPr>
          <w:p w14:paraId="5266CCD5" w14:textId="0931DABC" w:rsidR="00D22631" w:rsidRDefault="008E4ED0" w:rsidP="00910562">
            <w:pPr>
              <w:jc w:val="right"/>
              <w:rPr>
                <w:rFonts w:ascii="Calibri" w:eastAsia="Times New Roman" w:hAnsi="Calibri" w:cs="Times New Roman"/>
                <w:color w:val="000000"/>
                <w:sz w:val="22"/>
                <w:szCs w:val="22"/>
              </w:rPr>
            </w:pPr>
            <w:ins w:id="283" w:author="weiou wu" w:date="2017-04-18T23:06:00Z">
              <w:r w:rsidRPr="008E4ED0">
                <w:rPr>
                  <w:rFonts w:ascii="Calibri" w:eastAsia="Times New Roman" w:hAnsi="Calibri" w:cs="Times New Roman"/>
                  <w:color w:val="000000"/>
                  <w:sz w:val="22"/>
                  <w:szCs w:val="22"/>
                </w:rPr>
                <w:t>-0.0537</w:t>
              </w:r>
            </w:ins>
            <w:del w:id="284" w:author="weiou wu" w:date="2017-04-18T23:06:00Z">
              <w:r w:rsidR="00D22631" w:rsidDel="008E4ED0">
                <w:rPr>
                  <w:rFonts w:ascii="Calibri" w:eastAsia="Times New Roman" w:hAnsi="Calibri" w:cs="Times New Roman"/>
                  <w:color w:val="000000"/>
                  <w:sz w:val="22"/>
                  <w:szCs w:val="22"/>
                </w:rPr>
                <w:delText>-0.0726</w:delText>
              </w:r>
            </w:del>
          </w:p>
        </w:tc>
      </w:tr>
      <w:tr w:rsidR="00D22631" w:rsidRPr="00253AFF" w14:paraId="02A63517" w14:textId="77777777" w:rsidTr="00910562">
        <w:trPr>
          <w:trHeight w:val="280"/>
        </w:trPr>
        <w:tc>
          <w:tcPr>
            <w:tcW w:w="1889" w:type="dxa"/>
            <w:tcBorders>
              <w:left w:val="nil"/>
              <w:right w:val="nil"/>
            </w:tcBorders>
            <w:shd w:val="clear" w:color="auto" w:fill="auto"/>
            <w:noWrap/>
            <w:vAlign w:val="bottom"/>
          </w:tcPr>
          <w:p w14:paraId="6D9DB3D8" w14:textId="77777777" w:rsidR="00D22631" w:rsidRDefault="00D22631" w:rsidP="00910562">
            <w:pP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d.f.</w:t>
            </w:r>
            <w:proofErr w:type="spellEnd"/>
          </w:p>
        </w:tc>
        <w:tc>
          <w:tcPr>
            <w:tcW w:w="1211" w:type="dxa"/>
            <w:tcBorders>
              <w:left w:val="nil"/>
              <w:right w:val="nil"/>
            </w:tcBorders>
            <w:shd w:val="clear" w:color="auto" w:fill="auto"/>
            <w:noWrap/>
            <w:vAlign w:val="bottom"/>
          </w:tcPr>
          <w:p w14:paraId="5609697E" w14:textId="3EBF86E2" w:rsidR="00D22631" w:rsidRDefault="008E4ED0" w:rsidP="00910562">
            <w:pPr>
              <w:jc w:val="right"/>
              <w:rPr>
                <w:rFonts w:ascii="Calibri" w:eastAsia="Times New Roman" w:hAnsi="Calibri" w:cs="Times New Roman"/>
                <w:color w:val="000000"/>
                <w:sz w:val="22"/>
                <w:szCs w:val="22"/>
              </w:rPr>
            </w:pPr>
            <w:ins w:id="285" w:author="weiou wu" w:date="2017-04-18T23:05:00Z">
              <w:r w:rsidRPr="008E4ED0">
                <w:rPr>
                  <w:rFonts w:ascii="Calibri" w:eastAsia="Times New Roman" w:hAnsi="Calibri" w:cs="Times New Roman"/>
                  <w:color w:val="000000"/>
                  <w:sz w:val="22"/>
                  <w:szCs w:val="22"/>
                </w:rPr>
                <w:t>5.0580</w:t>
              </w:r>
            </w:ins>
            <w:del w:id="286" w:author="weiou wu" w:date="2017-04-18T23:05:00Z">
              <w:r w:rsidR="00D22631" w:rsidDel="008E4ED0">
                <w:rPr>
                  <w:rFonts w:ascii="Calibri" w:eastAsia="Times New Roman" w:hAnsi="Calibri" w:cs="Times New Roman"/>
                  <w:color w:val="000000"/>
                  <w:sz w:val="22"/>
                  <w:szCs w:val="22"/>
                </w:rPr>
                <w:delText>5.1203</w:delText>
              </w:r>
            </w:del>
          </w:p>
        </w:tc>
        <w:tc>
          <w:tcPr>
            <w:tcW w:w="2420" w:type="dxa"/>
            <w:tcBorders>
              <w:left w:val="nil"/>
              <w:right w:val="nil"/>
            </w:tcBorders>
            <w:shd w:val="clear" w:color="auto" w:fill="auto"/>
            <w:noWrap/>
            <w:vAlign w:val="bottom"/>
          </w:tcPr>
          <w:p w14:paraId="4220E2B6" w14:textId="124CD08F" w:rsidR="00D22631" w:rsidRDefault="008E4ED0" w:rsidP="00910562">
            <w:pPr>
              <w:jc w:val="right"/>
              <w:rPr>
                <w:rFonts w:ascii="Calibri" w:eastAsia="Times New Roman" w:hAnsi="Calibri" w:cs="Times New Roman"/>
                <w:color w:val="000000"/>
                <w:sz w:val="22"/>
                <w:szCs w:val="22"/>
              </w:rPr>
            </w:pPr>
            <w:ins w:id="287" w:author="weiou wu" w:date="2017-04-18T23:06:00Z">
              <w:r w:rsidRPr="008E4ED0">
                <w:rPr>
                  <w:rFonts w:ascii="Calibri" w:eastAsia="Times New Roman" w:hAnsi="Calibri" w:cs="Times New Roman"/>
                  <w:color w:val="000000"/>
                  <w:sz w:val="22"/>
                  <w:szCs w:val="22"/>
                </w:rPr>
                <w:t>6.3269</w:t>
              </w:r>
            </w:ins>
            <w:del w:id="288" w:author="weiou wu" w:date="2017-04-18T23:06:00Z">
              <w:r w:rsidR="00D22631" w:rsidDel="008E4ED0">
                <w:rPr>
                  <w:rFonts w:ascii="Calibri" w:eastAsia="Times New Roman" w:hAnsi="Calibri" w:cs="Times New Roman"/>
                  <w:color w:val="000000"/>
                  <w:sz w:val="22"/>
                  <w:szCs w:val="22"/>
                </w:rPr>
                <w:delText>8.2585</w:delText>
              </w:r>
            </w:del>
          </w:p>
        </w:tc>
      </w:tr>
      <w:tr w:rsidR="00D22631" w:rsidRPr="00253AFF" w14:paraId="78DCE7C8" w14:textId="77777777" w:rsidTr="00910562">
        <w:trPr>
          <w:trHeight w:val="280"/>
        </w:trPr>
        <w:tc>
          <w:tcPr>
            <w:tcW w:w="1889" w:type="dxa"/>
            <w:tcBorders>
              <w:left w:val="nil"/>
            </w:tcBorders>
            <w:shd w:val="clear" w:color="auto" w:fill="auto"/>
            <w:noWrap/>
            <w:vAlign w:val="bottom"/>
          </w:tcPr>
          <w:p w14:paraId="3D4F6615" w14:textId="77777777" w:rsidR="00D22631"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KS test Stat. </w:t>
            </w:r>
          </w:p>
          <w:p w14:paraId="2A0C0C59" w14:textId="77777777" w:rsidR="00D22631"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r w:rsidRPr="00455F52">
              <w:rPr>
                <w:rFonts w:ascii="Calibri" w:eastAsia="Times New Roman" w:hAnsi="Calibri" w:cs="Times New Roman"/>
                <w:i/>
                <w:color w:val="000000"/>
                <w:sz w:val="22"/>
                <w:szCs w:val="22"/>
              </w:rPr>
              <w:t>p</w:t>
            </w:r>
            <w:r>
              <w:rPr>
                <w:rFonts w:ascii="Calibri" w:eastAsia="Times New Roman" w:hAnsi="Calibri" w:cs="Times New Roman"/>
                <w:color w:val="000000"/>
                <w:sz w:val="22"/>
                <w:szCs w:val="22"/>
              </w:rPr>
              <w:t>-value)</w:t>
            </w:r>
          </w:p>
        </w:tc>
        <w:tc>
          <w:tcPr>
            <w:tcW w:w="1211" w:type="dxa"/>
            <w:shd w:val="clear" w:color="auto" w:fill="auto"/>
            <w:noWrap/>
            <w:vAlign w:val="bottom"/>
          </w:tcPr>
          <w:p w14:paraId="2B427F36" w14:textId="4E036B06" w:rsidR="00D22631" w:rsidRDefault="008E4ED0" w:rsidP="00910562">
            <w:pPr>
              <w:jc w:val="right"/>
              <w:rPr>
                <w:rFonts w:ascii="Calibri" w:eastAsia="Times New Roman" w:hAnsi="Calibri" w:cs="Times New Roman"/>
                <w:color w:val="000000"/>
                <w:sz w:val="22"/>
                <w:szCs w:val="22"/>
              </w:rPr>
            </w:pPr>
            <w:ins w:id="289" w:author="weiou wu" w:date="2017-04-18T23:06:00Z">
              <w:r w:rsidRPr="008E4ED0">
                <w:rPr>
                  <w:rFonts w:ascii="Calibri" w:eastAsia="Times New Roman" w:hAnsi="Calibri" w:cs="Times New Roman"/>
                  <w:color w:val="000000"/>
                  <w:sz w:val="22"/>
                  <w:szCs w:val="22"/>
                </w:rPr>
                <w:t>0.0189</w:t>
              </w:r>
            </w:ins>
            <w:del w:id="290" w:author="weiou wu" w:date="2017-04-18T23:06:00Z">
              <w:r w:rsidR="00D22631" w:rsidDel="008E4ED0">
                <w:rPr>
                  <w:rFonts w:ascii="Calibri" w:eastAsia="Times New Roman" w:hAnsi="Calibri" w:cs="Times New Roman"/>
                  <w:color w:val="000000"/>
                  <w:sz w:val="22"/>
                  <w:szCs w:val="22"/>
                </w:rPr>
                <w:delText>0.0182</w:delText>
              </w:r>
            </w:del>
          </w:p>
          <w:p w14:paraId="3116FC08" w14:textId="12FC072B" w:rsidR="00D22631" w:rsidRDefault="00D22631" w:rsidP="00910562">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ins w:id="291" w:author="weiou wu" w:date="2017-04-18T23:08:00Z">
              <w:r w:rsidR="00673496">
                <w:rPr>
                  <w:rFonts w:ascii="Calibri" w:eastAsia="Times New Roman" w:hAnsi="Calibri" w:cs="Times New Roman"/>
                  <w:color w:val="000000"/>
                  <w:sz w:val="22"/>
                  <w:szCs w:val="22"/>
                  <w:lang w:val="en-US"/>
                </w:rPr>
                <w:t>0.07</w:t>
              </w:r>
            </w:ins>
            <w:del w:id="292" w:author="weiou wu" w:date="2017-04-18T23:08:00Z">
              <w:r w:rsidDel="00673496">
                <w:rPr>
                  <w:rFonts w:ascii="Calibri" w:eastAsia="Times New Roman" w:hAnsi="Calibri" w:cs="Times New Roman"/>
                  <w:color w:val="000000"/>
                  <w:sz w:val="22"/>
                  <w:szCs w:val="22"/>
                  <w:lang w:val="en-US"/>
                </w:rPr>
                <w:delText>0.07</w:delText>
              </w:r>
            </w:del>
            <w:r>
              <w:rPr>
                <w:rFonts w:ascii="Calibri" w:eastAsia="Times New Roman" w:hAnsi="Calibri" w:cs="Times New Roman"/>
                <w:color w:val="000000"/>
                <w:sz w:val="22"/>
                <w:szCs w:val="22"/>
              </w:rPr>
              <w:t>)</w:t>
            </w:r>
          </w:p>
        </w:tc>
        <w:tc>
          <w:tcPr>
            <w:tcW w:w="2420" w:type="dxa"/>
            <w:tcBorders>
              <w:left w:val="nil"/>
              <w:right w:val="nil"/>
            </w:tcBorders>
            <w:shd w:val="clear" w:color="auto" w:fill="auto"/>
            <w:noWrap/>
            <w:vAlign w:val="bottom"/>
          </w:tcPr>
          <w:p w14:paraId="59CF8856" w14:textId="5587C61B" w:rsidR="00D22631" w:rsidRDefault="008E4ED0" w:rsidP="00910562">
            <w:pPr>
              <w:jc w:val="right"/>
              <w:rPr>
                <w:rFonts w:ascii="Calibri" w:eastAsia="Times New Roman" w:hAnsi="Calibri" w:cs="Times New Roman"/>
                <w:color w:val="000000"/>
                <w:sz w:val="22"/>
                <w:szCs w:val="22"/>
              </w:rPr>
            </w:pPr>
            <w:ins w:id="293" w:author="weiou wu" w:date="2017-04-18T23:06:00Z">
              <w:r w:rsidRPr="008E4ED0">
                <w:rPr>
                  <w:rFonts w:ascii="Calibri" w:eastAsia="Times New Roman" w:hAnsi="Calibri" w:cs="Times New Roman"/>
                  <w:color w:val="000000"/>
                  <w:sz w:val="22"/>
                  <w:szCs w:val="22"/>
                </w:rPr>
                <w:t>0.0231</w:t>
              </w:r>
            </w:ins>
            <w:del w:id="294" w:author="weiou wu" w:date="2017-04-18T23:06:00Z">
              <w:r w:rsidR="00D22631" w:rsidDel="008E4ED0">
                <w:rPr>
                  <w:rFonts w:ascii="Calibri" w:eastAsia="Times New Roman" w:hAnsi="Calibri" w:cs="Times New Roman"/>
                  <w:color w:val="000000"/>
                  <w:sz w:val="22"/>
                  <w:szCs w:val="22"/>
                </w:rPr>
                <w:delText>0.0229</w:delText>
              </w:r>
            </w:del>
          </w:p>
          <w:p w14:paraId="09AE2562" w14:textId="69ABC839" w:rsidR="00D22631" w:rsidRDefault="00D22631" w:rsidP="00910562">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ins w:id="295" w:author="weiou wu" w:date="2017-04-18T23:08:00Z">
              <w:r w:rsidR="00673496">
                <w:rPr>
                  <w:rFonts w:ascii="Calibri" w:eastAsia="Times New Roman" w:hAnsi="Calibri" w:cs="Times New Roman"/>
                  <w:color w:val="000000"/>
                  <w:sz w:val="22"/>
                  <w:szCs w:val="22"/>
                </w:rPr>
                <w:t>0.09</w:t>
              </w:r>
            </w:ins>
            <w:del w:id="296" w:author="weiou wu" w:date="2017-04-18T23:08:00Z">
              <w:r w:rsidDel="00673496">
                <w:rPr>
                  <w:rFonts w:ascii="Calibri" w:eastAsia="Times New Roman" w:hAnsi="Calibri" w:cs="Times New Roman"/>
                  <w:color w:val="000000"/>
                  <w:sz w:val="22"/>
                  <w:szCs w:val="22"/>
                </w:rPr>
                <w:delText>0.09</w:delText>
              </w:r>
            </w:del>
            <w:r>
              <w:rPr>
                <w:rFonts w:ascii="Calibri" w:eastAsia="Times New Roman" w:hAnsi="Calibri" w:cs="Times New Roman"/>
                <w:color w:val="000000"/>
                <w:sz w:val="22"/>
                <w:szCs w:val="22"/>
              </w:rPr>
              <w:t>)</w:t>
            </w:r>
          </w:p>
        </w:tc>
      </w:tr>
      <w:tr w:rsidR="00D22631" w:rsidRPr="00253AFF" w14:paraId="0D00A8BC" w14:textId="77777777" w:rsidTr="00910562">
        <w:trPr>
          <w:trHeight w:val="280"/>
        </w:trPr>
        <w:tc>
          <w:tcPr>
            <w:tcW w:w="1889" w:type="dxa"/>
            <w:tcBorders>
              <w:left w:val="nil"/>
              <w:bottom w:val="single" w:sz="12" w:space="0" w:color="auto"/>
            </w:tcBorders>
            <w:shd w:val="clear" w:color="auto" w:fill="auto"/>
            <w:noWrap/>
            <w:vAlign w:val="bottom"/>
          </w:tcPr>
          <w:p w14:paraId="4DB4D2ED" w14:textId="77777777" w:rsidR="00D22631" w:rsidRDefault="00D22631" w:rsidP="00910562">
            <w:pP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CvM</w:t>
            </w:r>
            <w:proofErr w:type="spellEnd"/>
            <w:r>
              <w:rPr>
                <w:rFonts w:ascii="Calibri" w:eastAsia="Times New Roman" w:hAnsi="Calibri" w:cs="Times New Roman"/>
                <w:color w:val="000000"/>
                <w:sz w:val="22"/>
                <w:szCs w:val="22"/>
              </w:rPr>
              <w:t xml:space="preserve"> test stat.</w:t>
            </w:r>
          </w:p>
          <w:p w14:paraId="2D0C9DE6" w14:textId="77777777" w:rsidR="00D22631" w:rsidRPr="00253AFF" w:rsidRDefault="00D22631"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r w:rsidRPr="00455F52">
              <w:rPr>
                <w:rFonts w:ascii="Calibri" w:eastAsia="Times New Roman" w:hAnsi="Calibri" w:cs="Times New Roman"/>
                <w:i/>
                <w:color w:val="000000"/>
                <w:sz w:val="22"/>
                <w:szCs w:val="22"/>
              </w:rPr>
              <w:t>p</w:t>
            </w:r>
            <w:r>
              <w:rPr>
                <w:rFonts w:ascii="Calibri" w:eastAsia="Times New Roman" w:hAnsi="Calibri" w:cs="Times New Roman"/>
                <w:color w:val="000000"/>
                <w:sz w:val="22"/>
                <w:szCs w:val="22"/>
              </w:rPr>
              <w:t>-value)</w:t>
            </w:r>
          </w:p>
        </w:tc>
        <w:tc>
          <w:tcPr>
            <w:tcW w:w="1211" w:type="dxa"/>
            <w:tcBorders>
              <w:bottom w:val="single" w:sz="12" w:space="0" w:color="auto"/>
            </w:tcBorders>
            <w:shd w:val="clear" w:color="auto" w:fill="auto"/>
            <w:noWrap/>
            <w:vAlign w:val="bottom"/>
          </w:tcPr>
          <w:p w14:paraId="58124530" w14:textId="2771D81A" w:rsidR="00D22631" w:rsidRDefault="008E4ED0" w:rsidP="00910562">
            <w:pPr>
              <w:jc w:val="right"/>
              <w:rPr>
                <w:rFonts w:ascii="Calibri" w:eastAsia="Times New Roman" w:hAnsi="Calibri" w:cs="Times New Roman"/>
                <w:color w:val="000000"/>
                <w:sz w:val="22"/>
                <w:szCs w:val="22"/>
              </w:rPr>
            </w:pPr>
            <w:ins w:id="297" w:author="weiou wu" w:date="2017-04-18T23:06:00Z">
              <w:r w:rsidRPr="008E4ED0">
                <w:rPr>
                  <w:rFonts w:ascii="Calibri" w:eastAsia="Times New Roman" w:hAnsi="Calibri" w:cs="Times New Roman"/>
                  <w:color w:val="000000"/>
                  <w:sz w:val="22"/>
                  <w:szCs w:val="22"/>
                </w:rPr>
                <w:t>0.2882</w:t>
              </w:r>
            </w:ins>
            <w:del w:id="298" w:author="weiou wu" w:date="2017-04-18T23:06:00Z">
              <w:r w:rsidR="00D22631" w:rsidDel="008E4ED0">
                <w:rPr>
                  <w:rFonts w:ascii="Calibri" w:eastAsia="Times New Roman" w:hAnsi="Calibri" w:cs="Times New Roman"/>
                  <w:color w:val="000000"/>
                  <w:sz w:val="22"/>
                  <w:szCs w:val="22"/>
                </w:rPr>
                <w:delText>0.1411</w:delText>
              </w:r>
            </w:del>
          </w:p>
          <w:p w14:paraId="4FF52AF6" w14:textId="7E2D171C" w:rsidR="00D22631" w:rsidRPr="00253AFF" w:rsidRDefault="00D22631" w:rsidP="00910562">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ins w:id="299" w:author="weiou wu" w:date="2017-04-18T23:08:00Z">
              <w:r w:rsidR="00673496">
                <w:rPr>
                  <w:rFonts w:ascii="Calibri" w:eastAsia="Times New Roman" w:hAnsi="Calibri" w:cs="Times New Roman"/>
                  <w:color w:val="000000"/>
                  <w:sz w:val="22"/>
                  <w:szCs w:val="22"/>
                </w:rPr>
                <w:t>0.11</w:t>
              </w:r>
            </w:ins>
            <w:del w:id="300" w:author="weiou wu" w:date="2017-04-18T23:08:00Z">
              <w:r w:rsidDel="00673496">
                <w:rPr>
                  <w:rFonts w:ascii="Calibri" w:eastAsia="Times New Roman" w:hAnsi="Calibri" w:cs="Times New Roman"/>
                  <w:color w:val="000000"/>
                  <w:sz w:val="22"/>
                  <w:szCs w:val="22"/>
                </w:rPr>
                <w:delText>0.11</w:delText>
              </w:r>
            </w:del>
            <w:r>
              <w:rPr>
                <w:rFonts w:ascii="Calibri" w:eastAsia="Times New Roman" w:hAnsi="Calibri" w:cs="Times New Roman"/>
                <w:color w:val="000000"/>
                <w:sz w:val="22"/>
                <w:szCs w:val="22"/>
              </w:rPr>
              <w:t>)</w:t>
            </w:r>
          </w:p>
        </w:tc>
        <w:tc>
          <w:tcPr>
            <w:tcW w:w="2420" w:type="dxa"/>
            <w:tcBorders>
              <w:left w:val="nil"/>
              <w:bottom w:val="single" w:sz="12" w:space="0" w:color="auto"/>
              <w:right w:val="nil"/>
            </w:tcBorders>
            <w:shd w:val="clear" w:color="auto" w:fill="auto"/>
            <w:noWrap/>
            <w:vAlign w:val="bottom"/>
          </w:tcPr>
          <w:p w14:paraId="0B7E081F" w14:textId="12F35877" w:rsidR="00D22631" w:rsidRDefault="008E4ED0" w:rsidP="00910562">
            <w:pPr>
              <w:jc w:val="right"/>
              <w:rPr>
                <w:rFonts w:ascii="Calibri" w:eastAsia="Times New Roman" w:hAnsi="Calibri" w:cs="Times New Roman"/>
                <w:color w:val="000000"/>
                <w:sz w:val="22"/>
                <w:szCs w:val="22"/>
              </w:rPr>
            </w:pPr>
            <w:ins w:id="301" w:author="weiou wu" w:date="2017-04-18T23:07:00Z">
              <w:r w:rsidRPr="008E4ED0">
                <w:rPr>
                  <w:rFonts w:ascii="Calibri" w:eastAsia="Times New Roman" w:hAnsi="Calibri" w:cs="Times New Roman"/>
                  <w:color w:val="000000"/>
                  <w:sz w:val="22"/>
                  <w:szCs w:val="22"/>
                </w:rPr>
                <w:t>0.3484</w:t>
              </w:r>
            </w:ins>
            <w:del w:id="302" w:author="weiou wu" w:date="2017-04-18T23:07:00Z">
              <w:r w:rsidR="00D22631" w:rsidDel="008E4ED0">
                <w:rPr>
                  <w:rFonts w:ascii="Calibri" w:eastAsia="Times New Roman" w:hAnsi="Calibri" w:cs="Times New Roman"/>
                  <w:color w:val="000000"/>
                  <w:sz w:val="22"/>
                  <w:szCs w:val="22"/>
                </w:rPr>
                <w:delText>0.1642</w:delText>
              </w:r>
            </w:del>
          </w:p>
          <w:p w14:paraId="7D0A3E30" w14:textId="22DC764C" w:rsidR="00D22631" w:rsidRPr="00253AFF" w:rsidRDefault="00D22631" w:rsidP="00910562">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ins w:id="303" w:author="weiou wu" w:date="2017-04-18T23:08:00Z">
              <w:r w:rsidR="00673496">
                <w:rPr>
                  <w:rFonts w:ascii="Calibri" w:eastAsia="Times New Roman" w:hAnsi="Calibri" w:cs="Times New Roman"/>
                  <w:color w:val="000000"/>
                  <w:sz w:val="22"/>
                  <w:szCs w:val="22"/>
                </w:rPr>
                <w:t>0.13</w:t>
              </w:r>
            </w:ins>
            <w:del w:id="304" w:author="weiou wu" w:date="2017-04-18T23:08:00Z">
              <w:r w:rsidDel="00673496">
                <w:rPr>
                  <w:rFonts w:ascii="Calibri" w:eastAsia="Times New Roman" w:hAnsi="Calibri" w:cs="Times New Roman"/>
                  <w:color w:val="000000"/>
                  <w:sz w:val="22"/>
                  <w:szCs w:val="22"/>
                </w:rPr>
                <w:delText>0.13</w:delText>
              </w:r>
            </w:del>
            <w:r>
              <w:rPr>
                <w:rFonts w:ascii="Calibri" w:eastAsia="Times New Roman" w:hAnsi="Calibri" w:cs="Times New Roman"/>
                <w:color w:val="000000"/>
                <w:sz w:val="22"/>
                <w:szCs w:val="22"/>
              </w:rPr>
              <w:t>)</w:t>
            </w:r>
          </w:p>
        </w:tc>
      </w:tr>
    </w:tbl>
    <w:p w14:paraId="6D55D9FC" w14:textId="77777777" w:rsidR="00D22631" w:rsidRDefault="00D22631" w:rsidP="00D22631">
      <w:pPr>
        <w:jc w:val="both"/>
        <w:rPr>
          <w:i/>
        </w:rPr>
      </w:pPr>
      <w:r w:rsidRPr="00BB1946">
        <w:rPr>
          <w:i/>
        </w:rPr>
        <w:t>**: Significant at 5% level</w:t>
      </w:r>
    </w:p>
    <w:p w14:paraId="11988067" w14:textId="77777777" w:rsidR="00D22631" w:rsidRDefault="00D22631" w:rsidP="00D22631">
      <w:pPr>
        <w:jc w:val="both"/>
        <w:rPr>
          <w:i/>
        </w:rPr>
      </w:pPr>
    </w:p>
    <w:p w14:paraId="78A6DC12" w14:textId="77777777" w:rsidR="00B47158" w:rsidRDefault="00B47158" w:rsidP="0010204A">
      <w:pPr>
        <w:jc w:val="both"/>
      </w:pPr>
    </w:p>
    <w:p w14:paraId="6E2E75DE" w14:textId="77777777" w:rsidR="00010E00" w:rsidRDefault="00010E00" w:rsidP="0010204A">
      <w:pPr>
        <w:jc w:val="both"/>
      </w:pPr>
    </w:p>
    <w:p w14:paraId="076CCAA6" w14:textId="77777777" w:rsidR="00010E00" w:rsidRDefault="00010E00" w:rsidP="0010204A">
      <w:pPr>
        <w:jc w:val="both"/>
      </w:pPr>
    </w:p>
    <w:p w14:paraId="73A705AA" w14:textId="77777777" w:rsidR="00010E00" w:rsidRDefault="00010E00" w:rsidP="0010204A">
      <w:pPr>
        <w:jc w:val="both"/>
      </w:pPr>
    </w:p>
    <w:p w14:paraId="69912FE9" w14:textId="65A3CEB9" w:rsidR="00B03B01" w:rsidRDefault="00B03B01" w:rsidP="0010204A">
      <w:pPr>
        <w:jc w:val="both"/>
      </w:pPr>
      <w:r>
        <w:br w:type="page"/>
      </w:r>
    </w:p>
    <w:p w14:paraId="5DEE767D" w14:textId="77777777" w:rsidR="00EB565C" w:rsidRPr="00A200F9" w:rsidRDefault="00EB565C" w:rsidP="00EB565C">
      <w:pPr>
        <w:jc w:val="both"/>
        <w:rPr>
          <w:b/>
          <w:lang w:eastAsia="zh-CN"/>
        </w:rPr>
      </w:pPr>
      <w:r w:rsidRPr="00A200F9">
        <w:rPr>
          <w:b/>
          <w:lang w:eastAsia="zh-CN"/>
        </w:rPr>
        <w:lastRenderedPageBreak/>
        <w:t>Table 4 Estimation Results for Copula Models</w:t>
      </w:r>
    </w:p>
    <w:p w14:paraId="20447640" w14:textId="77777777" w:rsidR="00EB565C" w:rsidRDefault="00EB565C" w:rsidP="00EB565C">
      <w:pPr>
        <w:jc w:val="both"/>
        <w:rPr>
          <w:lang w:eastAsia="zh-CN"/>
        </w:rPr>
      </w:pPr>
    </w:p>
    <w:tbl>
      <w:tblPr>
        <w:tblW w:w="7103" w:type="dxa"/>
        <w:tblInd w:w="93" w:type="dxa"/>
        <w:tblLayout w:type="fixed"/>
        <w:tblLook w:val="04A0" w:firstRow="1" w:lastRow="0" w:firstColumn="1" w:lastColumn="0" w:noHBand="0" w:noVBand="1"/>
      </w:tblPr>
      <w:tblGrid>
        <w:gridCol w:w="1575"/>
        <w:gridCol w:w="141"/>
        <w:gridCol w:w="851"/>
        <w:gridCol w:w="850"/>
        <w:gridCol w:w="709"/>
        <w:gridCol w:w="142"/>
        <w:gridCol w:w="142"/>
        <w:gridCol w:w="850"/>
        <w:gridCol w:w="142"/>
        <w:gridCol w:w="1701"/>
        <w:tblGridChange w:id="305">
          <w:tblGrid>
            <w:gridCol w:w="1575"/>
            <w:gridCol w:w="141"/>
            <w:gridCol w:w="851"/>
            <w:gridCol w:w="850"/>
            <w:gridCol w:w="709"/>
            <w:gridCol w:w="142"/>
            <w:gridCol w:w="142"/>
            <w:gridCol w:w="850"/>
            <w:gridCol w:w="142"/>
            <w:gridCol w:w="1701"/>
          </w:tblGrid>
        </w:tblGridChange>
      </w:tblGrid>
      <w:tr w:rsidR="00EB565C" w:rsidRPr="008903B5" w14:paraId="2C69D5C0" w14:textId="77777777" w:rsidTr="00910562">
        <w:trPr>
          <w:trHeight w:val="280"/>
        </w:trPr>
        <w:tc>
          <w:tcPr>
            <w:tcW w:w="7103" w:type="dxa"/>
            <w:gridSpan w:val="10"/>
            <w:tcBorders>
              <w:top w:val="single" w:sz="12" w:space="0" w:color="auto"/>
              <w:left w:val="nil"/>
              <w:right w:val="nil"/>
            </w:tcBorders>
            <w:shd w:val="clear" w:color="auto" w:fill="auto"/>
            <w:noWrap/>
            <w:vAlign w:val="bottom"/>
            <w:hideMark/>
          </w:tcPr>
          <w:p w14:paraId="7D792ABF" w14:textId="77777777" w:rsidR="00EB565C" w:rsidRPr="008903B5" w:rsidRDefault="00EB565C" w:rsidP="00910562">
            <w:pP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 xml:space="preserve">Constant </w:t>
            </w:r>
          </w:p>
        </w:tc>
      </w:tr>
      <w:tr w:rsidR="00EB565C" w:rsidRPr="008903B5" w14:paraId="627F6A7E" w14:textId="77777777" w:rsidTr="00910562">
        <w:trPr>
          <w:trHeight w:val="280"/>
        </w:trPr>
        <w:tc>
          <w:tcPr>
            <w:tcW w:w="1716" w:type="dxa"/>
            <w:gridSpan w:val="2"/>
            <w:tcBorders>
              <w:left w:val="nil"/>
              <w:right w:val="nil"/>
            </w:tcBorders>
            <w:shd w:val="clear" w:color="auto" w:fill="auto"/>
            <w:noWrap/>
            <w:vAlign w:val="bottom"/>
            <w:hideMark/>
          </w:tcPr>
          <w:p w14:paraId="733A0408" w14:textId="77777777" w:rsidR="00EB565C" w:rsidRPr="008903B5" w:rsidRDefault="00EB565C" w:rsidP="00910562">
            <w:pPr>
              <w:rPr>
                <w:rFonts w:ascii="Calibri" w:eastAsia="Times New Roman" w:hAnsi="Calibri" w:cs="Times New Roman"/>
                <w:color w:val="000000"/>
                <w:sz w:val="22"/>
                <w:szCs w:val="22"/>
              </w:rPr>
            </w:pPr>
          </w:p>
        </w:tc>
        <w:tc>
          <w:tcPr>
            <w:tcW w:w="851" w:type="dxa"/>
            <w:tcBorders>
              <w:left w:val="nil"/>
              <w:right w:val="nil"/>
            </w:tcBorders>
            <w:shd w:val="clear" w:color="auto" w:fill="auto"/>
            <w:noWrap/>
            <w:vAlign w:val="bottom"/>
            <w:hideMark/>
          </w:tcPr>
          <w:p w14:paraId="13B9AC95" w14:textId="77777777" w:rsidR="00EB565C" w:rsidRPr="008903B5" w:rsidRDefault="00D21A3D" w:rsidP="00910562">
            <w:pPr>
              <w:rPr>
                <w:rFonts w:ascii="Calibri" w:eastAsia="Times New Roman" w:hAnsi="Calibri" w:cs="Times New Roman"/>
                <w:color w:val="000000"/>
                <w:sz w:val="22"/>
                <w:szCs w:val="22"/>
              </w:rPr>
            </w:pPr>
            <m:oMathPara>
              <m:oMath>
                <m:acc>
                  <m:accPr>
                    <m:ctrlPr>
                      <w:rPr>
                        <w:rFonts w:ascii="Cambria Math" w:eastAsia="Times New Roman" w:hAnsi="Cambria Math" w:cs="Times New Roman"/>
                        <w:i/>
                        <w:color w:val="000000"/>
                        <w:sz w:val="22"/>
                        <w:szCs w:val="22"/>
                      </w:rPr>
                    </m:ctrlPr>
                  </m:accPr>
                  <m:e>
                    <m:r>
                      <w:rPr>
                        <w:rFonts w:ascii="Cambria Math" w:eastAsia="Times New Roman" w:hAnsi="Cambria Math" w:cs="Times New Roman"/>
                        <w:color w:val="000000"/>
                        <w:sz w:val="22"/>
                        <w:szCs w:val="22"/>
                      </w:rPr>
                      <m:t>ϕ</m:t>
                    </m:r>
                  </m:e>
                </m:acc>
              </m:oMath>
            </m:oMathPara>
          </w:p>
        </w:tc>
        <w:tc>
          <w:tcPr>
            <w:tcW w:w="850" w:type="dxa"/>
            <w:tcBorders>
              <w:left w:val="nil"/>
              <w:right w:val="nil"/>
            </w:tcBorders>
            <w:shd w:val="clear" w:color="auto" w:fill="auto"/>
            <w:noWrap/>
            <w:vAlign w:val="bottom"/>
            <w:hideMark/>
          </w:tcPr>
          <w:p w14:paraId="551E8567" w14:textId="77777777" w:rsidR="00EB565C" w:rsidRPr="008903B5" w:rsidRDefault="00D21A3D" w:rsidP="00910562">
            <w:pPr>
              <w:rPr>
                <w:rFonts w:ascii="Calibri" w:eastAsia="Times New Roman" w:hAnsi="Calibri" w:cs="Times New Roman"/>
                <w:color w:val="000000"/>
                <w:sz w:val="22"/>
                <w:szCs w:val="22"/>
              </w:rPr>
            </w:pPr>
            <m:oMathPara>
              <m:oMath>
                <m:sSup>
                  <m:sSupPr>
                    <m:ctrlPr>
                      <w:rPr>
                        <w:rFonts w:ascii="Cambria Math" w:eastAsia="Times New Roman" w:hAnsi="Cambria Math" w:cs="Times New Roman"/>
                        <w:i/>
                        <w:color w:val="000000"/>
                        <w:sz w:val="22"/>
                        <w:szCs w:val="22"/>
                      </w:rPr>
                    </m:ctrlPr>
                  </m:sSupPr>
                  <m:e>
                    <m:acc>
                      <m:accPr>
                        <m:ctrlPr>
                          <w:rPr>
                            <w:rFonts w:ascii="Cambria Math" w:eastAsia="Times New Roman" w:hAnsi="Cambria Math" w:cs="Times New Roman"/>
                            <w:i/>
                            <w:color w:val="000000"/>
                            <w:sz w:val="22"/>
                            <w:szCs w:val="22"/>
                          </w:rPr>
                        </m:ctrlPr>
                      </m:accPr>
                      <m:e>
                        <m:r>
                          <w:rPr>
                            <w:rFonts w:ascii="Cambria Math" w:eastAsia="Times New Roman" w:hAnsi="Cambria Math" w:cs="Times New Roman"/>
                            <w:color w:val="000000"/>
                            <w:sz w:val="22"/>
                            <w:szCs w:val="22"/>
                          </w:rPr>
                          <m:t>v</m:t>
                        </m:r>
                      </m:e>
                    </m:acc>
                  </m:e>
                  <m:sup>
                    <m:r>
                      <w:rPr>
                        <w:rFonts w:ascii="Cambria Math" w:eastAsia="Times New Roman" w:hAnsi="Cambria Math" w:cs="Times New Roman"/>
                        <w:color w:val="000000"/>
                        <w:sz w:val="22"/>
                        <w:szCs w:val="22"/>
                      </w:rPr>
                      <m:t>-1</m:t>
                    </m:r>
                  </m:sup>
                </m:sSup>
              </m:oMath>
            </m:oMathPara>
          </w:p>
        </w:tc>
        <w:tc>
          <w:tcPr>
            <w:tcW w:w="1843" w:type="dxa"/>
            <w:gridSpan w:val="4"/>
            <w:tcBorders>
              <w:left w:val="nil"/>
              <w:right w:val="nil"/>
            </w:tcBorders>
            <w:shd w:val="clear" w:color="auto" w:fill="auto"/>
            <w:noWrap/>
            <w:vAlign w:val="bottom"/>
            <w:hideMark/>
          </w:tcPr>
          <w:p w14:paraId="0EF09FE1" w14:textId="77777777" w:rsidR="00EB565C" w:rsidRPr="008903B5" w:rsidRDefault="00EB565C" w:rsidP="00910562">
            <w:pPr>
              <w:jc w:val="cente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Tail Dependence</w:t>
            </w:r>
          </w:p>
        </w:tc>
        <w:tc>
          <w:tcPr>
            <w:tcW w:w="1843" w:type="dxa"/>
            <w:gridSpan w:val="2"/>
            <w:tcBorders>
              <w:left w:val="nil"/>
              <w:right w:val="nil"/>
            </w:tcBorders>
            <w:shd w:val="clear" w:color="auto" w:fill="auto"/>
            <w:noWrap/>
            <w:vAlign w:val="bottom"/>
            <w:hideMark/>
          </w:tcPr>
          <w:p w14:paraId="40323DF3" w14:textId="77777777" w:rsidR="00EB565C" w:rsidRPr="008903B5" w:rsidRDefault="00EB565C"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r w:rsidRPr="008903B5">
              <w:rPr>
                <w:rFonts w:ascii="Calibri" w:eastAsia="Times New Roman" w:hAnsi="Calibri" w:cs="Times New Roman"/>
                <w:color w:val="000000"/>
                <w:sz w:val="22"/>
                <w:szCs w:val="22"/>
              </w:rPr>
              <w:t>Log-Likelihood</w:t>
            </w:r>
          </w:p>
        </w:tc>
      </w:tr>
      <w:tr w:rsidR="00EB565C" w:rsidRPr="008903B5" w14:paraId="5AEBBE8F" w14:textId="77777777" w:rsidTr="00910562">
        <w:trPr>
          <w:trHeight w:val="280"/>
        </w:trPr>
        <w:tc>
          <w:tcPr>
            <w:tcW w:w="1716" w:type="dxa"/>
            <w:gridSpan w:val="2"/>
            <w:tcBorders>
              <w:left w:val="nil"/>
              <w:bottom w:val="single" w:sz="12" w:space="0" w:color="auto"/>
              <w:right w:val="nil"/>
            </w:tcBorders>
            <w:shd w:val="clear" w:color="auto" w:fill="auto"/>
            <w:noWrap/>
            <w:vAlign w:val="bottom"/>
            <w:hideMark/>
          </w:tcPr>
          <w:p w14:paraId="4D254E19" w14:textId="77777777" w:rsidR="00EB565C" w:rsidRPr="008903B5" w:rsidRDefault="00EB565C" w:rsidP="00910562">
            <w:pPr>
              <w:rPr>
                <w:rFonts w:ascii="Calibri" w:eastAsia="Times New Roman" w:hAnsi="Calibri" w:cs="Times New Roman"/>
                <w:color w:val="000000"/>
                <w:sz w:val="22"/>
                <w:szCs w:val="22"/>
              </w:rPr>
            </w:pPr>
          </w:p>
        </w:tc>
        <w:tc>
          <w:tcPr>
            <w:tcW w:w="851" w:type="dxa"/>
            <w:tcBorders>
              <w:left w:val="nil"/>
              <w:bottom w:val="single" w:sz="12" w:space="0" w:color="auto"/>
              <w:right w:val="nil"/>
            </w:tcBorders>
            <w:shd w:val="clear" w:color="auto" w:fill="auto"/>
            <w:noWrap/>
            <w:vAlign w:val="bottom"/>
            <w:hideMark/>
          </w:tcPr>
          <w:p w14:paraId="2B31E542" w14:textId="77777777" w:rsidR="00EB565C" w:rsidRPr="008903B5" w:rsidRDefault="00EB565C" w:rsidP="00910562">
            <w:pPr>
              <w:rPr>
                <w:rFonts w:ascii="Calibri" w:eastAsia="Times New Roman" w:hAnsi="Calibri" w:cs="Times New Roman"/>
                <w:color w:val="000000"/>
                <w:sz w:val="22"/>
                <w:szCs w:val="22"/>
              </w:rPr>
            </w:pPr>
          </w:p>
        </w:tc>
        <w:tc>
          <w:tcPr>
            <w:tcW w:w="850" w:type="dxa"/>
            <w:tcBorders>
              <w:left w:val="nil"/>
              <w:bottom w:val="single" w:sz="12" w:space="0" w:color="auto"/>
              <w:right w:val="nil"/>
            </w:tcBorders>
            <w:shd w:val="clear" w:color="auto" w:fill="auto"/>
            <w:noWrap/>
            <w:vAlign w:val="bottom"/>
            <w:hideMark/>
          </w:tcPr>
          <w:p w14:paraId="3434D617" w14:textId="77777777" w:rsidR="00EB565C" w:rsidRPr="008903B5" w:rsidRDefault="00EB565C" w:rsidP="00910562">
            <w:pPr>
              <w:rPr>
                <w:rFonts w:ascii="Calibri" w:eastAsia="Times New Roman" w:hAnsi="Calibri" w:cs="Times New Roman"/>
                <w:color w:val="000000"/>
                <w:sz w:val="22"/>
                <w:szCs w:val="22"/>
              </w:rPr>
            </w:pPr>
          </w:p>
        </w:tc>
        <w:tc>
          <w:tcPr>
            <w:tcW w:w="993" w:type="dxa"/>
            <w:gridSpan w:val="3"/>
            <w:tcBorders>
              <w:left w:val="nil"/>
              <w:bottom w:val="single" w:sz="12" w:space="0" w:color="auto"/>
              <w:right w:val="nil"/>
            </w:tcBorders>
            <w:shd w:val="clear" w:color="auto" w:fill="auto"/>
            <w:noWrap/>
            <w:vAlign w:val="bottom"/>
            <w:hideMark/>
          </w:tcPr>
          <w:p w14:paraId="6A060446" w14:textId="77777777" w:rsidR="00EB565C" w:rsidRPr="008903B5" w:rsidRDefault="00EB565C" w:rsidP="00910562">
            <w:pP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Lower</w:t>
            </w:r>
          </w:p>
        </w:tc>
        <w:tc>
          <w:tcPr>
            <w:tcW w:w="992" w:type="dxa"/>
            <w:gridSpan w:val="2"/>
            <w:tcBorders>
              <w:left w:val="nil"/>
              <w:bottom w:val="single" w:sz="12" w:space="0" w:color="auto"/>
              <w:right w:val="nil"/>
            </w:tcBorders>
            <w:shd w:val="clear" w:color="auto" w:fill="auto"/>
            <w:noWrap/>
            <w:vAlign w:val="bottom"/>
            <w:hideMark/>
          </w:tcPr>
          <w:p w14:paraId="03DEDC0F" w14:textId="77777777" w:rsidR="00EB565C" w:rsidRPr="008903B5" w:rsidRDefault="00EB565C"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Upper</w:t>
            </w:r>
          </w:p>
        </w:tc>
        <w:tc>
          <w:tcPr>
            <w:tcW w:w="1701" w:type="dxa"/>
            <w:tcBorders>
              <w:left w:val="nil"/>
              <w:bottom w:val="single" w:sz="12" w:space="0" w:color="auto"/>
              <w:right w:val="nil"/>
            </w:tcBorders>
            <w:shd w:val="clear" w:color="auto" w:fill="auto"/>
            <w:noWrap/>
            <w:vAlign w:val="bottom"/>
            <w:hideMark/>
          </w:tcPr>
          <w:p w14:paraId="17ACCAC6" w14:textId="77777777" w:rsidR="00EB565C" w:rsidRPr="008903B5" w:rsidRDefault="00EB565C" w:rsidP="00910562">
            <w:pPr>
              <w:rPr>
                <w:rFonts w:ascii="Calibri" w:eastAsia="Times New Roman" w:hAnsi="Calibri" w:cs="Times New Roman"/>
                <w:color w:val="000000"/>
                <w:sz w:val="22"/>
                <w:szCs w:val="22"/>
              </w:rPr>
            </w:pPr>
          </w:p>
        </w:tc>
      </w:tr>
      <w:tr w:rsidR="00EB565C" w:rsidRPr="008903B5" w14:paraId="47A277DC" w14:textId="77777777" w:rsidTr="00910562">
        <w:trPr>
          <w:trHeight w:val="280"/>
        </w:trPr>
        <w:tc>
          <w:tcPr>
            <w:tcW w:w="1716" w:type="dxa"/>
            <w:gridSpan w:val="2"/>
            <w:tcBorders>
              <w:top w:val="single" w:sz="12" w:space="0" w:color="auto"/>
              <w:left w:val="nil"/>
              <w:bottom w:val="nil"/>
              <w:right w:val="nil"/>
            </w:tcBorders>
            <w:shd w:val="clear" w:color="auto" w:fill="auto"/>
            <w:noWrap/>
            <w:vAlign w:val="bottom"/>
            <w:hideMark/>
          </w:tcPr>
          <w:p w14:paraId="20FA495F" w14:textId="77777777" w:rsidR="00EB565C" w:rsidRPr="008903B5" w:rsidRDefault="00EB565C" w:rsidP="00910562">
            <w:pP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 xml:space="preserve">Student's </w:t>
            </w:r>
            <w:r w:rsidRPr="00D404F5">
              <w:rPr>
                <w:rFonts w:ascii="Calibri" w:eastAsia="Times New Roman" w:hAnsi="Calibri" w:cs="Times New Roman"/>
                <w:i/>
                <w:color w:val="000000"/>
                <w:sz w:val="22"/>
                <w:szCs w:val="22"/>
              </w:rPr>
              <w:t>t</w:t>
            </w:r>
            <w:r w:rsidRPr="008903B5">
              <w:rPr>
                <w:rFonts w:ascii="Calibri" w:eastAsia="Times New Roman" w:hAnsi="Calibri" w:cs="Times New Roman"/>
                <w:color w:val="000000"/>
                <w:sz w:val="22"/>
                <w:szCs w:val="22"/>
              </w:rPr>
              <w:t xml:space="preserve">  </w:t>
            </w:r>
          </w:p>
        </w:tc>
        <w:tc>
          <w:tcPr>
            <w:tcW w:w="851" w:type="dxa"/>
            <w:tcBorders>
              <w:top w:val="single" w:sz="12" w:space="0" w:color="auto"/>
              <w:left w:val="nil"/>
              <w:bottom w:val="nil"/>
              <w:right w:val="nil"/>
            </w:tcBorders>
            <w:shd w:val="clear" w:color="auto" w:fill="auto"/>
            <w:noWrap/>
            <w:vAlign w:val="bottom"/>
            <w:hideMark/>
          </w:tcPr>
          <w:p w14:paraId="3CDD77AF" w14:textId="32AF66DA" w:rsidR="00EB565C" w:rsidRPr="008903B5" w:rsidRDefault="0073045E" w:rsidP="00910562">
            <w:pPr>
              <w:jc w:val="right"/>
              <w:rPr>
                <w:rFonts w:ascii="Calibri" w:eastAsia="Times New Roman" w:hAnsi="Calibri" w:cs="Times New Roman"/>
                <w:color w:val="000000"/>
                <w:sz w:val="22"/>
                <w:szCs w:val="22"/>
              </w:rPr>
            </w:pPr>
            <w:ins w:id="306" w:author="weiou wu" w:date="2017-04-19T00:56:00Z">
              <w:r w:rsidRPr="0073045E">
                <w:rPr>
                  <w:rFonts w:ascii="Calibri" w:eastAsia="Times New Roman" w:hAnsi="Calibri" w:cs="Times New Roman"/>
                  <w:color w:val="000000"/>
                  <w:sz w:val="22"/>
                  <w:szCs w:val="22"/>
                </w:rPr>
                <w:t>0.4277</w:t>
              </w:r>
            </w:ins>
            <w:del w:id="307" w:author="weiou wu" w:date="2017-04-19T00:53:00Z">
              <w:r w:rsidR="00EB565C" w:rsidDel="00E1557C">
                <w:rPr>
                  <w:rFonts w:ascii="Calibri" w:eastAsia="Times New Roman" w:hAnsi="Calibri" w:cs="Times New Roman"/>
                  <w:color w:val="000000"/>
                  <w:sz w:val="22"/>
                  <w:szCs w:val="22"/>
                </w:rPr>
                <w:delText>0.5076</w:delText>
              </w:r>
            </w:del>
          </w:p>
        </w:tc>
        <w:tc>
          <w:tcPr>
            <w:tcW w:w="850" w:type="dxa"/>
            <w:tcBorders>
              <w:top w:val="single" w:sz="12" w:space="0" w:color="auto"/>
              <w:left w:val="nil"/>
              <w:bottom w:val="nil"/>
              <w:right w:val="nil"/>
            </w:tcBorders>
            <w:shd w:val="clear" w:color="auto" w:fill="auto"/>
            <w:noWrap/>
            <w:vAlign w:val="bottom"/>
            <w:hideMark/>
          </w:tcPr>
          <w:p w14:paraId="17455AEE" w14:textId="6F04C66C" w:rsidR="00EB565C" w:rsidRPr="008903B5" w:rsidRDefault="0073045E" w:rsidP="00910562">
            <w:pPr>
              <w:jc w:val="right"/>
              <w:rPr>
                <w:rFonts w:ascii="Calibri" w:eastAsia="Times New Roman" w:hAnsi="Calibri" w:cs="Times New Roman"/>
                <w:color w:val="000000"/>
                <w:sz w:val="22"/>
                <w:szCs w:val="22"/>
              </w:rPr>
            </w:pPr>
            <w:ins w:id="308" w:author="weiou wu" w:date="2017-04-19T00:56:00Z">
              <w:r w:rsidRPr="0073045E">
                <w:rPr>
                  <w:rFonts w:ascii="Calibri" w:eastAsia="Times New Roman" w:hAnsi="Calibri" w:cs="Times New Roman"/>
                  <w:color w:val="000000"/>
                  <w:sz w:val="22"/>
                  <w:szCs w:val="22"/>
                </w:rPr>
                <w:t>0.0765</w:t>
              </w:r>
            </w:ins>
            <w:del w:id="309" w:author="weiou wu" w:date="2017-04-19T00:56:00Z">
              <w:r w:rsidR="00EB565C" w:rsidDel="0073045E">
                <w:rPr>
                  <w:rFonts w:ascii="Calibri" w:eastAsia="Times New Roman" w:hAnsi="Calibri" w:cs="Times New Roman"/>
                  <w:color w:val="000000"/>
                  <w:sz w:val="22"/>
                  <w:szCs w:val="22"/>
                </w:rPr>
                <w:delText>0.0745</w:delText>
              </w:r>
            </w:del>
          </w:p>
        </w:tc>
        <w:tc>
          <w:tcPr>
            <w:tcW w:w="993" w:type="dxa"/>
            <w:gridSpan w:val="3"/>
            <w:tcBorders>
              <w:top w:val="single" w:sz="12" w:space="0" w:color="auto"/>
              <w:left w:val="nil"/>
              <w:bottom w:val="nil"/>
              <w:right w:val="nil"/>
            </w:tcBorders>
            <w:shd w:val="clear" w:color="auto" w:fill="auto"/>
            <w:noWrap/>
            <w:vAlign w:val="bottom"/>
            <w:hideMark/>
          </w:tcPr>
          <w:p w14:paraId="5ABE1495" w14:textId="3B78D276" w:rsidR="00EB565C" w:rsidRPr="008903B5" w:rsidRDefault="00A3495D" w:rsidP="00910562">
            <w:pPr>
              <w:jc w:val="right"/>
              <w:rPr>
                <w:rFonts w:ascii="Calibri" w:eastAsia="Times New Roman" w:hAnsi="Calibri" w:cs="Times New Roman"/>
                <w:color w:val="000000"/>
                <w:sz w:val="22"/>
                <w:szCs w:val="22"/>
              </w:rPr>
            </w:pPr>
            <w:ins w:id="310" w:author="weiou wu" w:date="2017-04-19T00:59:00Z">
              <w:r w:rsidRPr="00A3495D">
                <w:rPr>
                  <w:rFonts w:ascii="Calibri" w:eastAsia="Times New Roman" w:hAnsi="Calibri" w:cs="Times New Roman"/>
                  <w:color w:val="000000"/>
                  <w:sz w:val="22"/>
                  <w:szCs w:val="22"/>
                </w:rPr>
                <w:t>0.6236</w:t>
              </w:r>
            </w:ins>
            <w:del w:id="311" w:author="weiou wu" w:date="2017-04-19T00:59:00Z">
              <w:r w:rsidR="00EB565C" w:rsidDel="00A3495D">
                <w:rPr>
                  <w:rFonts w:ascii="Calibri" w:eastAsia="Times New Roman" w:hAnsi="Calibri" w:cs="Times New Roman"/>
                  <w:color w:val="000000"/>
                  <w:sz w:val="22"/>
                  <w:szCs w:val="22"/>
                </w:rPr>
                <w:delText>0.6539</w:delText>
              </w:r>
            </w:del>
          </w:p>
        </w:tc>
        <w:tc>
          <w:tcPr>
            <w:tcW w:w="992" w:type="dxa"/>
            <w:gridSpan w:val="2"/>
            <w:tcBorders>
              <w:top w:val="single" w:sz="12" w:space="0" w:color="auto"/>
              <w:left w:val="nil"/>
              <w:bottom w:val="nil"/>
              <w:right w:val="nil"/>
            </w:tcBorders>
            <w:shd w:val="clear" w:color="auto" w:fill="auto"/>
            <w:noWrap/>
            <w:vAlign w:val="bottom"/>
            <w:hideMark/>
          </w:tcPr>
          <w:p w14:paraId="492873D7" w14:textId="482271B0" w:rsidR="00EB565C" w:rsidRPr="008903B5" w:rsidRDefault="00A3495D" w:rsidP="00910562">
            <w:pPr>
              <w:jc w:val="right"/>
              <w:rPr>
                <w:rFonts w:ascii="Calibri" w:eastAsia="Times New Roman" w:hAnsi="Calibri" w:cs="Times New Roman"/>
                <w:color w:val="000000"/>
                <w:sz w:val="22"/>
                <w:szCs w:val="22"/>
              </w:rPr>
            </w:pPr>
            <w:ins w:id="312" w:author="weiou wu" w:date="2017-04-19T00:59:00Z">
              <w:r w:rsidRPr="00A3495D">
                <w:rPr>
                  <w:rFonts w:ascii="Calibri" w:eastAsia="Times New Roman" w:hAnsi="Calibri" w:cs="Times New Roman"/>
                  <w:color w:val="000000"/>
                  <w:sz w:val="22"/>
                  <w:szCs w:val="22"/>
                </w:rPr>
                <w:t>0.6236</w:t>
              </w:r>
            </w:ins>
            <w:del w:id="313" w:author="weiou wu" w:date="2017-04-19T00:59:00Z">
              <w:r w:rsidR="00EB565C" w:rsidDel="00A3495D">
                <w:rPr>
                  <w:rFonts w:ascii="Calibri" w:eastAsia="Times New Roman" w:hAnsi="Calibri" w:cs="Times New Roman"/>
                  <w:color w:val="000000"/>
                  <w:sz w:val="22"/>
                  <w:szCs w:val="22"/>
                </w:rPr>
                <w:delText>0.6539</w:delText>
              </w:r>
            </w:del>
          </w:p>
        </w:tc>
        <w:tc>
          <w:tcPr>
            <w:tcW w:w="1701" w:type="dxa"/>
            <w:tcBorders>
              <w:top w:val="single" w:sz="12" w:space="0" w:color="auto"/>
              <w:left w:val="nil"/>
              <w:bottom w:val="nil"/>
              <w:right w:val="nil"/>
            </w:tcBorders>
            <w:shd w:val="clear" w:color="auto" w:fill="auto"/>
            <w:noWrap/>
            <w:vAlign w:val="bottom"/>
            <w:hideMark/>
          </w:tcPr>
          <w:p w14:paraId="2FF0E589" w14:textId="0DE1133A" w:rsidR="00EB565C" w:rsidRPr="008903B5" w:rsidRDefault="00EB565C" w:rsidP="00910562">
            <w:pPr>
              <w:jc w:val="right"/>
              <w:rPr>
                <w:rFonts w:ascii="Calibri" w:eastAsia="Times New Roman" w:hAnsi="Calibri" w:cs="Times New Roman"/>
                <w:color w:val="000000"/>
                <w:sz w:val="22"/>
                <w:szCs w:val="22"/>
              </w:rPr>
            </w:pPr>
            <w:del w:id="314" w:author="weiou wu" w:date="2017-04-19T01:01:00Z">
              <w:r w:rsidDel="00A3495D">
                <w:rPr>
                  <w:rFonts w:ascii="Calibri" w:eastAsia="Times New Roman" w:hAnsi="Calibri" w:cs="Times New Roman"/>
                  <w:color w:val="000000"/>
                  <w:sz w:val="22"/>
                  <w:szCs w:val="22"/>
                </w:rPr>
                <w:delText>286.8474</w:delText>
              </w:r>
            </w:del>
            <w:ins w:id="315" w:author="weiou wu" w:date="2017-04-19T01:01:00Z">
              <w:r w:rsidR="00A3495D">
                <w:rPr>
                  <w:rFonts w:ascii="Calibri" w:eastAsia="Times New Roman" w:hAnsi="Calibri" w:cs="Times New Roman"/>
                  <w:color w:val="000000"/>
                  <w:sz w:val="22"/>
                  <w:szCs w:val="22"/>
                </w:rPr>
                <w:t>353.0113</w:t>
              </w:r>
            </w:ins>
          </w:p>
        </w:tc>
      </w:tr>
      <w:tr w:rsidR="008E547A" w:rsidRPr="008903B5" w14:paraId="02A832A9" w14:textId="77777777" w:rsidTr="00910562">
        <w:trPr>
          <w:trHeight w:val="280"/>
        </w:trPr>
        <w:tc>
          <w:tcPr>
            <w:tcW w:w="1716" w:type="dxa"/>
            <w:gridSpan w:val="2"/>
            <w:tcBorders>
              <w:top w:val="nil"/>
              <w:left w:val="nil"/>
              <w:bottom w:val="nil"/>
              <w:right w:val="nil"/>
            </w:tcBorders>
            <w:shd w:val="clear" w:color="auto" w:fill="auto"/>
            <w:noWrap/>
            <w:vAlign w:val="bottom"/>
            <w:hideMark/>
          </w:tcPr>
          <w:p w14:paraId="3EDD0A83" w14:textId="58B75FE0" w:rsidR="008E547A" w:rsidRPr="008903B5" w:rsidRDefault="008E547A" w:rsidP="00910562">
            <w:pPr>
              <w:rPr>
                <w:rFonts w:ascii="Calibri" w:eastAsia="Times New Roman" w:hAnsi="Calibri" w:cs="Times New Roman"/>
                <w:color w:val="000000"/>
                <w:sz w:val="22"/>
                <w:szCs w:val="22"/>
              </w:rPr>
            </w:pPr>
            <w:ins w:id="316" w:author="weiou wu" w:date="2017-04-19T11:07:00Z">
              <w:r w:rsidRPr="008903B5">
                <w:rPr>
                  <w:rFonts w:ascii="Calibri" w:eastAsia="Times New Roman" w:hAnsi="Calibri" w:cs="Times New Roman"/>
                  <w:color w:val="000000"/>
                  <w:sz w:val="22"/>
                  <w:szCs w:val="22"/>
                </w:rPr>
                <w:t>SJC</w:t>
              </w:r>
            </w:ins>
            <w:del w:id="317" w:author="weiou wu" w:date="2017-04-19T11:07:00Z">
              <w:r w:rsidRPr="008903B5" w:rsidDel="00AB35C7">
                <w:rPr>
                  <w:rFonts w:ascii="Calibri" w:eastAsia="Times New Roman" w:hAnsi="Calibri" w:cs="Times New Roman"/>
                  <w:color w:val="000000"/>
                  <w:sz w:val="22"/>
                  <w:szCs w:val="22"/>
                </w:rPr>
                <w:delText>Normal</w:delText>
              </w:r>
            </w:del>
          </w:p>
        </w:tc>
        <w:tc>
          <w:tcPr>
            <w:tcW w:w="851" w:type="dxa"/>
            <w:tcBorders>
              <w:top w:val="nil"/>
              <w:left w:val="nil"/>
              <w:bottom w:val="nil"/>
              <w:right w:val="nil"/>
            </w:tcBorders>
            <w:shd w:val="clear" w:color="auto" w:fill="auto"/>
            <w:noWrap/>
            <w:vAlign w:val="bottom"/>
            <w:hideMark/>
          </w:tcPr>
          <w:p w14:paraId="40E92A64" w14:textId="485B0C61" w:rsidR="008E547A" w:rsidRPr="008903B5" w:rsidRDefault="008E547A" w:rsidP="00910562">
            <w:pPr>
              <w:jc w:val="right"/>
              <w:rPr>
                <w:rFonts w:ascii="Calibri" w:eastAsia="Times New Roman" w:hAnsi="Calibri" w:cs="Times New Roman"/>
                <w:color w:val="000000"/>
                <w:sz w:val="22"/>
                <w:szCs w:val="22"/>
              </w:rPr>
            </w:pPr>
            <w:ins w:id="318" w:author="weiou wu" w:date="2017-04-19T11:07:00Z">
              <w:r w:rsidRPr="0073045E">
                <w:rPr>
                  <w:rFonts w:ascii="Calibri" w:eastAsia="Times New Roman" w:hAnsi="Calibri" w:cs="Times New Roman"/>
                  <w:color w:val="000000"/>
                  <w:sz w:val="22"/>
                  <w:szCs w:val="22"/>
                </w:rPr>
                <w:t>0.2822</w:t>
              </w:r>
            </w:ins>
            <w:del w:id="319" w:author="weiou wu" w:date="2017-04-19T00:54:00Z">
              <w:r w:rsidDel="0073045E">
                <w:rPr>
                  <w:rFonts w:ascii="Calibri" w:eastAsia="Times New Roman" w:hAnsi="Calibri" w:cs="Times New Roman"/>
                  <w:color w:val="000000"/>
                  <w:sz w:val="22"/>
                  <w:szCs w:val="22"/>
                </w:rPr>
                <w:delText>0.5091</w:delText>
              </w:r>
            </w:del>
          </w:p>
        </w:tc>
        <w:tc>
          <w:tcPr>
            <w:tcW w:w="850" w:type="dxa"/>
            <w:tcBorders>
              <w:top w:val="nil"/>
              <w:left w:val="nil"/>
              <w:bottom w:val="nil"/>
              <w:right w:val="nil"/>
            </w:tcBorders>
            <w:shd w:val="clear" w:color="auto" w:fill="auto"/>
            <w:noWrap/>
            <w:vAlign w:val="bottom"/>
            <w:hideMark/>
          </w:tcPr>
          <w:p w14:paraId="4C0C2042" w14:textId="67F6AEBE" w:rsidR="008E547A" w:rsidRPr="008903B5" w:rsidRDefault="008E547A" w:rsidP="00910562">
            <w:pPr>
              <w:rPr>
                <w:rFonts w:ascii="Calibri" w:eastAsia="Times New Roman" w:hAnsi="Calibri" w:cs="Times New Roman"/>
                <w:color w:val="000000"/>
                <w:sz w:val="22"/>
                <w:szCs w:val="22"/>
              </w:rPr>
            </w:pPr>
            <w:ins w:id="320" w:author="weiou wu" w:date="2017-04-19T11:07:00Z">
              <w:r w:rsidRPr="0073045E">
                <w:rPr>
                  <w:rFonts w:ascii="Calibri" w:eastAsia="Times New Roman" w:hAnsi="Calibri" w:cs="Times New Roman"/>
                  <w:color w:val="000000"/>
                  <w:sz w:val="22"/>
                  <w:szCs w:val="22"/>
                </w:rPr>
                <w:t>0.1676</w:t>
              </w:r>
            </w:ins>
          </w:p>
        </w:tc>
        <w:tc>
          <w:tcPr>
            <w:tcW w:w="993" w:type="dxa"/>
            <w:gridSpan w:val="3"/>
            <w:tcBorders>
              <w:top w:val="nil"/>
              <w:left w:val="nil"/>
              <w:bottom w:val="nil"/>
              <w:right w:val="nil"/>
            </w:tcBorders>
            <w:shd w:val="clear" w:color="auto" w:fill="auto"/>
            <w:noWrap/>
            <w:vAlign w:val="bottom"/>
            <w:hideMark/>
          </w:tcPr>
          <w:p w14:paraId="083E6D54" w14:textId="2D982B6A" w:rsidR="008E547A" w:rsidRPr="008903B5" w:rsidRDefault="008E547A" w:rsidP="00910562">
            <w:pPr>
              <w:jc w:val="right"/>
              <w:rPr>
                <w:rFonts w:ascii="Calibri" w:eastAsia="Times New Roman" w:hAnsi="Calibri" w:cs="Times New Roman"/>
                <w:color w:val="000000"/>
                <w:sz w:val="22"/>
                <w:szCs w:val="22"/>
              </w:rPr>
            </w:pPr>
            <w:ins w:id="321" w:author="weiou wu" w:date="2017-04-19T11:07:00Z">
              <w:r w:rsidRPr="00A3495D">
                <w:rPr>
                  <w:rFonts w:ascii="Calibri" w:eastAsia="Times New Roman" w:hAnsi="Calibri" w:cs="Times New Roman"/>
                  <w:color w:val="000000"/>
                  <w:sz w:val="22"/>
                  <w:szCs w:val="22"/>
                </w:rPr>
                <w:t>0.2822</w:t>
              </w:r>
            </w:ins>
            <w:del w:id="322" w:author="weiou wu" w:date="2017-04-19T11:07:00Z">
              <w:r w:rsidDel="00AB35C7">
                <w:rPr>
                  <w:rFonts w:ascii="Calibri" w:eastAsia="Times New Roman" w:hAnsi="Calibri" w:cs="Times New Roman"/>
                  <w:color w:val="000000"/>
                  <w:sz w:val="22"/>
                  <w:szCs w:val="22"/>
                </w:rPr>
                <w:delText>0</w:delText>
              </w:r>
            </w:del>
          </w:p>
        </w:tc>
        <w:tc>
          <w:tcPr>
            <w:tcW w:w="992" w:type="dxa"/>
            <w:gridSpan w:val="2"/>
            <w:tcBorders>
              <w:top w:val="nil"/>
              <w:left w:val="nil"/>
              <w:bottom w:val="nil"/>
              <w:right w:val="nil"/>
            </w:tcBorders>
            <w:shd w:val="clear" w:color="auto" w:fill="auto"/>
            <w:noWrap/>
            <w:vAlign w:val="bottom"/>
            <w:hideMark/>
          </w:tcPr>
          <w:p w14:paraId="5DF4F1D3" w14:textId="6F32D374" w:rsidR="008E547A" w:rsidRPr="008903B5" w:rsidRDefault="008E547A" w:rsidP="00910562">
            <w:pPr>
              <w:jc w:val="right"/>
              <w:rPr>
                <w:rFonts w:ascii="Calibri" w:eastAsia="Times New Roman" w:hAnsi="Calibri" w:cs="Times New Roman"/>
                <w:color w:val="000000"/>
                <w:sz w:val="22"/>
                <w:szCs w:val="22"/>
              </w:rPr>
            </w:pPr>
            <w:ins w:id="323" w:author="weiou wu" w:date="2017-04-19T11:07:00Z">
              <w:r w:rsidRPr="00A3495D">
                <w:rPr>
                  <w:rFonts w:ascii="Calibri" w:eastAsia="Times New Roman" w:hAnsi="Calibri" w:cs="Times New Roman"/>
                  <w:color w:val="000000"/>
                  <w:sz w:val="22"/>
                  <w:szCs w:val="22"/>
                </w:rPr>
                <w:t>0.1676</w:t>
              </w:r>
            </w:ins>
            <w:del w:id="324" w:author="weiou wu" w:date="2017-04-19T11:07:00Z">
              <w:r w:rsidDel="00AB35C7">
                <w:rPr>
                  <w:rFonts w:ascii="Calibri" w:eastAsia="Times New Roman" w:hAnsi="Calibri" w:cs="Times New Roman"/>
                  <w:color w:val="000000"/>
                  <w:sz w:val="22"/>
                  <w:szCs w:val="22"/>
                </w:rPr>
                <w:delText>0</w:delText>
              </w:r>
            </w:del>
          </w:p>
        </w:tc>
        <w:tc>
          <w:tcPr>
            <w:tcW w:w="1701" w:type="dxa"/>
            <w:tcBorders>
              <w:top w:val="nil"/>
              <w:left w:val="nil"/>
              <w:bottom w:val="nil"/>
              <w:right w:val="nil"/>
            </w:tcBorders>
            <w:shd w:val="clear" w:color="auto" w:fill="auto"/>
            <w:noWrap/>
            <w:vAlign w:val="bottom"/>
            <w:hideMark/>
          </w:tcPr>
          <w:p w14:paraId="18EE2257" w14:textId="37309FCE" w:rsidR="008E547A" w:rsidRPr="008903B5" w:rsidRDefault="008E547A" w:rsidP="00910562">
            <w:pPr>
              <w:jc w:val="right"/>
              <w:rPr>
                <w:rFonts w:ascii="Calibri" w:eastAsia="Times New Roman" w:hAnsi="Calibri" w:cs="Times New Roman"/>
                <w:color w:val="000000"/>
                <w:sz w:val="22"/>
                <w:szCs w:val="22"/>
              </w:rPr>
            </w:pPr>
            <w:ins w:id="325" w:author="weiou wu" w:date="2017-04-19T11:07:00Z">
              <w:r>
                <w:rPr>
                  <w:rFonts w:ascii="Calibri" w:eastAsia="Times New Roman" w:hAnsi="Calibri" w:cs="Times New Roman"/>
                  <w:color w:val="000000"/>
                  <w:sz w:val="22"/>
                  <w:szCs w:val="22"/>
                </w:rPr>
                <w:t>351.0817</w:t>
              </w:r>
            </w:ins>
            <w:del w:id="326" w:author="weiou wu" w:date="2017-04-19T00:59:00Z">
              <w:r w:rsidDel="00A3495D">
                <w:rPr>
                  <w:rFonts w:ascii="Calibri" w:eastAsia="Times New Roman" w:hAnsi="Calibri" w:cs="Times New Roman"/>
                  <w:color w:val="000000"/>
                  <w:sz w:val="22"/>
                  <w:szCs w:val="22"/>
                </w:rPr>
                <w:delText>280.6981</w:delText>
              </w:r>
            </w:del>
          </w:p>
        </w:tc>
      </w:tr>
      <w:tr w:rsidR="008E547A" w:rsidRPr="008903B5" w14:paraId="46C3750D" w14:textId="77777777" w:rsidTr="00BD20B9">
        <w:tblPrEx>
          <w:tblW w:w="7103" w:type="dxa"/>
          <w:tblInd w:w="93" w:type="dxa"/>
          <w:tblLayout w:type="fixed"/>
          <w:tblPrExChange w:id="327" w:author="weiou wu" w:date="2017-04-19T11:08:00Z">
            <w:tblPrEx>
              <w:tblW w:w="7103" w:type="dxa"/>
              <w:tblInd w:w="93" w:type="dxa"/>
              <w:tblLayout w:type="fixed"/>
            </w:tblPrEx>
          </w:tblPrExChange>
        </w:tblPrEx>
        <w:trPr>
          <w:trHeight w:val="280"/>
          <w:trPrChange w:id="328" w:author="weiou wu" w:date="2017-04-19T11:08:00Z">
            <w:trPr>
              <w:trHeight w:val="280"/>
            </w:trPr>
          </w:trPrChange>
        </w:trPr>
        <w:tc>
          <w:tcPr>
            <w:tcW w:w="1716" w:type="dxa"/>
            <w:gridSpan w:val="2"/>
            <w:tcBorders>
              <w:top w:val="nil"/>
              <w:left w:val="nil"/>
              <w:bottom w:val="nil"/>
              <w:right w:val="nil"/>
            </w:tcBorders>
            <w:shd w:val="clear" w:color="auto" w:fill="auto"/>
            <w:noWrap/>
            <w:vAlign w:val="center"/>
            <w:hideMark/>
            <w:tcPrChange w:id="329" w:author="weiou wu" w:date="2017-04-19T11:08:00Z">
              <w:tcPr>
                <w:tcW w:w="1716" w:type="dxa"/>
                <w:gridSpan w:val="2"/>
                <w:tcBorders>
                  <w:top w:val="nil"/>
                  <w:left w:val="nil"/>
                  <w:bottom w:val="nil"/>
                  <w:right w:val="nil"/>
                </w:tcBorders>
                <w:shd w:val="clear" w:color="auto" w:fill="auto"/>
                <w:noWrap/>
                <w:vAlign w:val="bottom"/>
                <w:hideMark/>
              </w:tcPr>
            </w:tcPrChange>
          </w:tcPr>
          <w:p w14:paraId="09AC22B6" w14:textId="74186469" w:rsidR="008E547A" w:rsidRPr="008903B5" w:rsidRDefault="008E547A" w:rsidP="00910562">
            <w:pPr>
              <w:rPr>
                <w:rFonts w:ascii="Calibri" w:eastAsia="Times New Roman" w:hAnsi="Calibri" w:cs="Times New Roman"/>
                <w:color w:val="000000"/>
                <w:sz w:val="22"/>
                <w:szCs w:val="22"/>
              </w:rPr>
            </w:pPr>
            <w:ins w:id="330" w:author="weiou wu" w:date="2017-04-19T11:08:00Z">
              <w:r>
                <w:rPr>
                  <w:rFonts w:ascii="Calibri" w:eastAsia="Times New Roman" w:hAnsi="Calibri"/>
                  <w:color w:val="000000"/>
                  <w:sz w:val="22"/>
                  <w:szCs w:val="22"/>
                </w:rPr>
                <w:t>Normal</w:t>
              </w:r>
            </w:ins>
            <w:del w:id="331" w:author="weiou wu" w:date="2017-04-19T11:08:00Z">
              <w:r w:rsidRPr="008903B5" w:rsidDel="00BD20B9">
                <w:rPr>
                  <w:rFonts w:ascii="Calibri" w:eastAsia="Times New Roman" w:hAnsi="Calibri" w:cs="Times New Roman"/>
                  <w:color w:val="000000"/>
                  <w:sz w:val="22"/>
                  <w:szCs w:val="22"/>
                </w:rPr>
                <w:delText>SJC</w:delText>
              </w:r>
            </w:del>
          </w:p>
        </w:tc>
        <w:tc>
          <w:tcPr>
            <w:tcW w:w="851" w:type="dxa"/>
            <w:tcBorders>
              <w:top w:val="nil"/>
              <w:left w:val="nil"/>
              <w:bottom w:val="nil"/>
              <w:right w:val="nil"/>
            </w:tcBorders>
            <w:shd w:val="clear" w:color="auto" w:fill="auto"/>
            <w:noWrap/>
            <w:vAlign w:val="center"/>
            <w:hideMark/>
            <w:tcPrChange w:id="332" w:author="weiou wu" w:date="2017-04-19T11:08:00Z">
              <w:tcPr>
                <w:tcW w:w="851" w:type="dxa"/>
                <w:tcBorders>
                  <w:top w:val="nil"/>
                  <w:left w:val="nil"/>
                  <w:bottom w:val="nil"/>
                  <w:right w:val="nil"/>
                </w:tcBorders>
                <w:shd w:val="clear" w:color="auto" w:fill="auto"/>
                <w:noWrap/>
                <w:vAlign w:val="bottom"/>
                <w:hideMark/>
              </w:tcPr>
            </w:tcPrChange>
          </w:tcPr>
          <w:p w14:paraId="2BBC6521" w14:textId="7AEED4C9" w:rsidR="008E547A" w:rsidRPr="008903B5" w:rsidRDefault="008E547A" w:rsidP="00910562">
            <w:pPr>
              <w:jc w:val="right"/>
              <w:rPr>
                <w:rFonts w:ascii="Calibri" w:eastAsia="Times New Roman" w:hAnsi="Calibri" w:cs="Times New Roman"/>
                <w:color w:val="000000"/>
                <w:sz w:val="22"/>
                <w:szCs w:val="22"/>
              </w:rPr>
            </w:pPr>
            <w:ins w:id="333" w:author="weiou wu" w:date="2017-04-19T11:08:00Z">
              <w:r>
                <w:rPr>
                  <w:rFonts w:ascii="Calibri" w:eastAsia="Times New Roman" w:hAnsi="Calibri"/>
                  <w:color w:val="000000"/>
                  <w:sz w:val="22"/>
                  <w:szCs w:val="22"/>
                </w:rPr>
                <w:t>0.4324</w:t>
              </w:r>
            </w:ins>
            <w:del w:id="334" w:author="weiou wu" w:date="2017-04-19T00:56:00Z">
              <w:r w:rsidDel="0073045E">
                <w:rPr>
                  <w:rFonts w:ascii="Calibri" w:eastAsia="Times New Roman" w:hAnsi="Calibri" w:cs="Times New Roman"/>
                  <w:color w:val="000000"/>
                  <w:sz w:val="22"/>
                  <w:szCs w:val="22"/>
                </w:rPr>
                <w:delText>0.3337</w:delText>
              </w:r>
            </w:del>
          </w:p>
        </w:tc>
        <w:tc>
          <w:tcPr>
            <w:tcW w:w="850" w:type="dxa"/>
            <w:tcBorders>
              <w:top w:val="nil"/>
              <w:left w:val="nil"/>
              <w:bottom w:val="nil"/>
              <w:right w:val="nil"/>
            </w:tcBorders>
            <w:shd w:val="clear" w:color="auto" w:fill="auto"/>
            <w:noWrap/>
            <w:vAlign w:val="bottom"/>
            <w:hideMark/>
            <w:tcPrChange w:id="335" w:author="weiou wu" w:date="2017-04-19T11:08:00Z">
              <w:tcPr>
                <w:tcW w:w="850" w:type="dxa"/>
                <w:tcBorders>
                  <w:top w:val="nil"/>
                  <w:left w:val="nil"/>
                  <w:bottom w:val="nil"/>
                  <w:right w:val="nil"/>
                </w:tcBorders>
                <w:shd w:val="clear" w:color="auto" w:fill="auto"/>
                <w:noWrap/>
                <w:vAlign w:val="bottom"/>
                <w:hideMark/>
              </w:tcPr>
            </w:tcPrChange>
          </w:tcPr>
          <w:p w14:paraId="7580789E" w14:textId="376623E6" w:rsidR="008E547A" w:rsidRPr="008903B5" w:rsidRDefault="008E547A" w:rsidP="00910562">
            <w:pPr>
              <w:jc w:val="right"/>
              <w:rPr>
                <w:rFonts w:ascii="Calibri" w:eastAsia="Times New Roman" w:hAnsi="Calibri" w:cs="Times New Roman"/>
                <w:color w:val="000000"/>
                <w:sz w:val="22"/>
                <w:szCs w:val="22"/>
              </w:rPr>
            </w:pPr>
            <w:del w:id="336" w:author="weiou wu" w:date="2017-04-19T00:56:00Z">
              <w:r w:rsidDel="0073045E">
                <w:rPr>
                  <w:rFonts w:ascii="Calibri" w:eastAsia="Times New Roman" w:hAnsi="Calibri" w:cs="Times New Roman"/>
                  <w:color w:val="000000"/>
                  <w:sz w:val="22"/>
                  <w:szCs w:val="22"/>
                </w:rPr>
                <w:delText>0.2607</w:delText>
              </w:r>
            </w:del>
          </w:p>
        </w:tc>
        <w:tc>
          <w:tcPr>
            <w:tcW w:w="993" w:type="dxa"/>
            <w:gridSpan w:val="3"/>
            <w:tcBorders>
              <w:top w:val="nil"/>
              <w:left w:val="nil"/>
              <w:bottom w:val="nil"/>
              <w:right w:val="nil"/>
            </w:tcBorders>
            <w:shd w:val="clear" w:color="auto" w:fill="auto"/>
            <w:noWrap/>
            <w:vAlign w:val="center"/>
            <w:hideMark/>
            <w:tcPrChange w:id="337" w:author="weiou wu" w:date="2017-04-19T11:08:00Z">
              <w:tcPr>
                <w:tcW w:w="993" w:type="dxa"/>
                <w:gridSpan w:val="3"/>
                <w:tcBorders>
                  <w:top w:val="nil"/>
                  <w:left w:val="nil"/>
                  <w:bottom w:val="nil"/>
                  <w:right w:val="nil"/>
                </w:tcBorders>
                <w:shd w:val="clear" w:color="auto" w:fill="auto"/>
                <w:noWrap/>
                <w:vAlign w:val="bottom"/>
                <w:hideMark/>
              </w:tcPr>
            </w:tcPrChange>
          </w:tcPr>
          <w:p w14:paraId="5CA04DF4" w14:textId="020802A6" w:rsidR="008E547A" w:rsidRPr="008903B5" w:rsidRDefault="008E547A" w:rsidP="00910562">
            <w:pPr>
              <w:jc w:val="right"/>
              <w:rPr>
                <w:rFonts w:ascii="Calibri" w:eastAsia="Times New Roman" w:hAnsi="Calibri" w:cs="Times New Roman"/>
                <w:color w:val="000000"/>
                <w:sz w:val="22"/>
                <w:szCs w:val="22"/>
              </w:rPr>
            </w:pPr>
            <w:ins w:id="338" w:author="weiou wu" w:date="2017-04-19T11:08:00Z">
              <w:r>
                <w:rPr>
                  <w:rFonts w:ascii="Calibri" w:eastAsia="Times New Roman" w:hAnsi="Calibri"/>
                  <w:color w:val="000000"/>
                  <w:sz w:val="22"/>
                  <w:szCs w:val="22"/>
                </w:rPr>
                <w:t>0</w:t>
              </w:r>
            </w:ins>
            <w:del w:id="339" w:author="weiou wu" w:date="2017-04-19T00:59:00Z">
              <w:r w:rsidDel="00A3495D">
                <w:rPr>
                  <w:rFonts w:ascii="Calibri" w:eastAsia="Times New Roman" w:hAnsi="Calibri" w:cs="Times New Roman"/>
                  <w:color w:val="000000"/>
                  <w:sz w:val="22"/>
                  <w:szCs w:val="22"/>
                </w:rPr>
                <w:delText>0.3337</w:delText>
              </w:r>
            </w:del>
          </w:p>
        </w:tc>
        <w:tc>
          <w:tcPr>
            <w:tcW w:w="992" w:type="dxa"/>
            <w:gridSpan w:val="2"/>
            <w:tcBorders>
              <w:top w:val="nil"/>
              <w:left w:val="nil"/>
              <w:bottom w:val="nil"/>
              <w:right w:val="nil"/>
            </w:tcBorders>
            <w:shd w:val="clear" w:color="auto" w:fill="auto"/>
            <w:noWrap/>
            <w:vAlign w:val="center"/>
            <w:hideMark/>
            <w:tcPrChange w:id="340" w:author="weiou wu" w:date="2017-04-19T11:08:00Z">
              <w:tcPr>
                <w:tcW w:w="992" w:type="dxa"/>
                <w:gridSpan w:val="2"/>
                <w:tcBorders>
                  <w:top w:val="nil"/>
                  <w:left w:val="nil"/>
                  <w:bottom w:val="nil"/>
                  <w:right w:val="nil"/>
                </w:tcBorders>
                <w:shd w:val="clear" w:color="auto" w:fill="auto"/>
                <w:noWrap/>
                <w:vAlign w:val="bottom"/>
                <w:hideMark/>
              </w:tcPr>
            </w:tcPrChange>
          </w:tcPr>
          <w:p w14:paraId="0CDB7850" w14:textId="0A2A918F" w:rsidR="008E547A" w:rsidRPr="008903B5" w:rsidRDefault="008E547A" w:rsidP="00910562">
            <w:pPr>
              <w:jc w:val="right"/>
              <w:rPr>
                <w:rFonts w:ascii="Calibri" w:eastAsia="Times New Roman" w:hAnsi="Calibri" w:cs="Times New Roman"/>
                <w:color w:val="000000"/>
                <w:sz w:val="22"/>
                <w:szCs w:val="22"/>
              </w:rPr>
            </w:pPr>
            <w:ins w:id="341" w:author="weiou wu" w:date="2017-04-19T11:08:00Z">
              <w:r>
                <w:rPr>
                  <w:rFonts w:ascii="Calibri" w:eastAsia="Times New Roman" w:hAnsi="Calibri"/>
                  <w:color w:val="000000"/>
                  <w:sz w:val="22"/>
                  <w:szCs w:val="22"/>
                </w:rPr>
                <w:t>0</w:t>
              </w:r>
            </w:ins>
            <w:del w:id="342" w:author="weiou wu" w:date="2017-04-19T00:59:00Z">
              <w:r w:rsidDel="00A3495D">
                <w:rPr>
                  <w:rFonts w:ascii="Calibri" w:eastAsia="Times New Roman" w:hAnsi="Calibri" w:cs="Times New Roman"/>
                  <w:color w:val="000000"/>
                  <w:sz w:val="22"/>
                  <w:szCs w:val="22"/>
                </w:rPr>
                <w:delText>0.2605</w:delText>
              </w:r>
            </w:del>
          </w:p>
        </w:tc>
        <w:tc>
          <w:tcPr>
            <w:tcW w:w="1701" w:type="dxa"/>
            <w:tcBorders>
              <w:top w:val="nil"/>
              <w:left w:val="nil"/>
              <w:bottom w:val="nil"/>
              <w:right w:val="nil"/>
            </w:tcBorders>
            <w:shd w:val="clear" w:color="auto" w:fill="auto"/>
            <w:noWrap/>
            <w:vAlign w:val="center"/>
            <w:hideMark/>
            <w:tcPrChange w:id="343" w:author="weiou wu" w:date="2017-04-19T11:08:00Z">
              <w:tcPr>
                <w:tcW w:w="1701" w:type="dxa"/>
                <w:tcBorders>
                  <w:top w:val="nil"/>
                  <w:left w:val="nil"/>
                  <w:bottom w:val="nil"/>
                  <w:right w:val="nil"/>
                </w:tcBorders>
                <w:shd w:val="clear" w:color="auto" w:fill="auto"/>
                <w:noWrap/>
                <w:vAlign w:val="bottom"/>
                <w:hideMark/>
              </w:tcPr>
            </w:tcPrChange>
          </w:tcPr>
          <w:p w14:paraId="5AA35367" w14:textId="2134A684" w:rsidR="008E547A" w:rsidRPr="008903B5" w:rsidRDefault="008E547A" w:rsidP="00910562">
            <w:pPr>
              <w:jc w:val="right"/>
              <w:rPr>
                <w:rFonts w:ascii="Calibri" w:eastAsia="Times New Roman" w:hAnsi="Calibri" w:cs="Times New Roman"/>
                <w:color w:val="000000"/>
                <w:sz w:val="22"/>
                <w:szCs w:val="22"/>
              </w:rPr>
            </w:pPr>
            <w:ins w:id="344" w:author="weiou wu" w:date="2017-04-19T11:08:00Z">
              <w:r>
                <w:rPr>
                  <w:rFonts w:ascii="Calibri" w:eastAsia="Times New Roman" w:hAnsi="Calibri"/>
                  <w:color w:val="000000"/>
                  <w:sz w:val="22"/>
                  <w:szCs w:val="22"/>
                </w:rPr>
                <w:t>343.0675</w:t>
              </w:r>
            </w:ins>
            <w:del w:id="345" w:author="weiou wu" w:date="2017-04-19T01:01:00Z">
              <w:r w:rsidDel="00A3495D">
                <w:rPr>
                  <w:rFonts w:ascii="Calibri" w:eastAsia="Times New Roman" w:hAnsi="Calibri" w:cs="Times New Roman"/>
                  <w:color w:val="000000"/>
                  <w:sz w:val="22"/>
                  <w:szCs w:val="22"/>
                </w:rPr>
                <w:delText>279.1004</w:delText>
              </w:r>
            </w:del>
          </w:p>
        </w:tc>
      </w:tr>
      <w:tr w:rsidR="00EB565C" w:rsidRPr="008903B5" w14:paraId="6E87FBE5" w14:textId="77777777" w:rsidTr="00910562">
        <w:trPr>
          <w:trHeight w:val="280"/>
        </w:trPr>
        <w:tc>
          <w:tcPr>
            <w:tcW w:w="1716" w:type="dxa"/>
            <w:gridSpan w:val="2"/>
            <w:tcBorders>
              <w:top w:val="nil"/>
              <w:left w:val="nil"/>
              <w:bottom w:val="nil"/>
              <w:right w:val="nil"/>
            </w:tcBorders>
            <w:shd w:val="clear" w:color="auto" w:fill="auto"/>
            <w:noWrap/>
            <w:vAlign w:val="bottom"/>
            <w:hideMark/>
          </w:tcPr>
          <w:p w14:paraId="536E5D5F" w14:textId="77777777" w:rsidR="00EB565C" w:rsidRPr="008903B5" w:rsidRDefault="00EB565C" w:rsidP="00910562">
            <w:pP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 xml:space="preserve">Rotated Gumbel </w:t>
            </w:r>
          </w:p>
        </w:tc>
        <w:tc>
          <w:tcPr>
            <w:tcW w:w="851" w:type="dxa"/>
            <w:tcBorders>
              <w:top w:val="nil"/>
              <w:left w:val="nil"/>
              <w:bottom w:val="nil"/>
              <w:right w:val="nil"/>
            </w:tcBorders>
            <w:shd w:val="clear" w:color="auto" w:fill="auto"/>
            <w:noWrap/>
            <w:vAlign w:val="bottom"/>
            <w:hideMark/>
          </w:tcPr>
          <w:p w14:paraId="4C00E3B2" w14:textId="70B857D3" w:rsidR="00EB565C" w:rsidRPr="008903B5" w:rsidRDefault="0073045E" w:rsidP="00910562">
            <w:pPr>
              <w:jc w:val="right"/>
              <w:rPr>
                <w:rFonts w:ascii="Calibri" w:eastAsia="Times New Roman" w:hAnsi="Calibri" w:cs="Times New Roman"/>
                <w:color w:val="000000"/>
                <w:sz w:val="22"/>
                <w:szCs w:val="22"/>
              </w:rPr>
            </w:pPr>
            <w:ins w:id="346" w:author="weiou wu" w:date="2017-04-19T00:56:00Z">
              <w:r w:rsidRPr="0073045E">
                <w:rPr>
                  <w:rFonts w:ascii="Calibri" w:eastAsia="Times New Roman" w:hAnsi="Calibri" w:cs="Times New Roman"/>
                  <w:color w:val="000000"/>
                  <w:sz w:val="22"/>
                  <w:szCs w:val="22"/>
                </w:rPr>
                <w:t>1.3551</w:t>
              </w:r>
            </w:ins>
            <w:del w:id="347" w:author="weiou wu" w:date="2017-04-19T00:56:00Z">
              <w:r w:rsidR="00EB565C" w:rsidDel="0073045E">
                <w:rPr>
                  <w:rFonts w:ascii="Calibri" w:eastAsia="Times New Roman" w:hAnsi="Calibri" w:cs="Times New Roman"/>
                  <w:color w:val="000000"/>
                  <w:sz w:val="22"/>
                  <w:szCs w:val="22"/>
                </w:rPr>
                <w:delText>1.4615</w:delText>
              </w:r>
            </w:del>
          </w:p>
        </w:tc>
        <w:tc>
          <w:tcPr>
            <w:tcW w:w="850" w:type="dxa"/>
            <w:tcBorders>
              <w:top w:val="nil"/>
              <w:left w:val="nil"/>
              <w:bottom w:val="nil"/>
              <w:right w:val="nil"/>
            </w:tcBorders>
            <w:shd w:val="clear" w:color="auto" w:fill="auto"/>
            <w:noWrap/>
            <w:vAlign w:val="bottom"/>
            <w:hideMark/>
          </w:tcPr>
          <w:p w14:paraId="592C09DD" w14:textId="77777777" w:rsidR="00EB565C" w:rsidRPr="008903B5" w:rsidRDefault="00EB565C" w:rsidP="00910562">
            <w:pPr>
              <w:rPr>
                <w:rFonts w:ascii="Calibri" w:eastAsia="Times New Roman" w:hAnsi="Calibri" w:cs="Times New Roman"/>
                <w:color w:val="000000"/>
                <w:sz w:val="22"/>
                <w:szCs w:val="22"/>
              </w:rPr>
            </w:pPr>
          </w:p>
        </w:tc>
        <w:tc>
          <w:tcPr>
            <w:tcW w:w="993" w:type="dxa"/>
            <w:gridSpan w:val="3"/>
            <w:tcBorders>
              <w:top w:val="nil"/>
              <w:left w:val="nil"/>
              <w:bottom w:val="nil"/>
              <w:right w:val="nil"/>
            </w:tcBorders>
            <w:shd w:val="clear" w:color="auto" w:fill="auto"/>
            <w:noWrap/>
            <w:vAlign w:val="bottom"/>
            <w:hideMark/>
          </w:tcPr>
          <w:p w14:paraId="09835A33" w14:textId="40A7336B" w:rsidR="00EB565C" w:rsidRPr="008903B5" w:rsidRDefault="0073045E" w:rsidP="00910562">
            <w:pPr>
              <w:jc w:val="right"/>
              <w:rPr>
                <w:rFonts w:ascii="Calibri" w:eastAsia="Times New Roman" w:hAnsi="Calibri" w:cs="Times New Roman"/>
                <w:color w:val="000000"/>
                <w:sz w:val="22"/>
                <w:szCs w:val="22"/>
              </w:rPr>
            </w:pPr>
            <w:ins w:id="348" w:author="weiou wu" w:date="2017-04-19T00:57:00Z">
              <w:r w:rsidRPr="0073045E">
                <w:rPr>
                  <w:rFonts w:ascii="Calibri" w:eastAsia="Times New Roman" w:hAnsi="Calibri" w:cs="Times New Roman"/>
                  <w:color w:val="000000"/>
                  <w:sz w:val="22"/>
                  <w:szCs w:val="22"/>
                </w:rPr>
                <w:t>0.3322</w:t>
              </w:r>
            </w:ins>
            <w:del w:id="349" w:author="weiou wu" w:date="2017-04-19T00:57:00Z">
              <w:r w:rsidR="00EB565C" w:rsidDel="0073045E">
                <w:rPr>
                  <w:rFonts w:ascii="Calibri" w:eastAsia="Times New Roman" w:hAnsi="Calibri" w:cs="Times New Roman"/>
                  <w:color w:val="000000"/>
                  <w:sz w:val="22"/>
                  <w:szCs w:val="22"/>
                </w:rPr>
                <w:delText>0.3931</w:delText>
              </w:r>
            </w:del>
          </w:p>
        </w:tc>
        <w:tc>
          <w:tcPr>
            <w:tcW w:w="992" w:type="dxa"/>
            <w:gridSpan w:val="2"/>
            <w:tcBorders>
              <w:top w:val="nil"/>
              <w:left w:val="nil"/>
              <w:bottom w:val="nil"/>
              <w:right w:val="nil"/>
            </w:tcBorders>
            <w:shd w:val="clear" w:color="auto" w:fill="auto"/>
            <w:noWrap/>
            <w:vAlign w:val="bottom"/>
            <w:hideMark/>
          </w:tcPr>
          <w:p w14:paraId="0F28141F" w14:textId="77777777" w:rsidR="00EB565C" w:rsidRPr="008903B5" w:rsidRDefault="00EB565C" w:rsidP="00910562">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1701" w:type="dxa"/>
            <w:tcBorders>
              <w:top w:val="nil"/>
              <w:left w:val="nil"/>
              <w:bottom w:val="nil"/>
              <w:right w:val="nil"/>
            </w:tcBorders>
            <w:shd w:val="clear" w:color="auto" w:fill="auto"/>
            <w:noWrap/>
            <w:vAlign w:val="bottom"/>
            <w:hideMark/>
          </w:tcPr>
          <w:p w14:paraId="0F98A894" w14:textId="555C5E10" w:rsidR="00EB565C" w:rsidRPr="008903B5" w:rsidRDefault="00EB565C" w:rsidP="00910562">
            <w:pPr>
              <w:jc w:val="right"/>
              <w:rPr>
                <w:rFonts w:ascii="Calibri" w:eastAsia="Times New Roman" w:hAnsi="Calibri" w:cs="Times New Roman"/>
                <w:color w:val="000000"/>
                <w:sz w:val="22"/>
                <w:szCs w:val="22"/>
              </w:rPr>
            </w:pPr>
            <w:del w:id="350" w:author="weiou wu" w:date="2017-04-19T01:01:00Z">
              <w:r w:rsidDel="00A3495D">
                <w:rPr>
                  <w:rFonts w:ascii="Calibri" w:eastAsia="Times New Roman" w:hAnsi="Calibri" w:cs="Times New Roman"/>
                  <w:color w:val="000000"/>
                  <w:sz w:val="22"/>
                  <w:szCs w:val="22"/>
                </w:rPr>
                <w:delText>266.6804</w:delText>
              </w:r>
            </w:del>
            <w:ins w:id="351" w:author="weiou wu" w:date="2017-04-19T01:01:00Z">
              <w:r w:rsidR="00A3495D">
                <w:rPr>
                  <w:rFonts w:ascii="Calibri" w:eastAsia="Times New Roman" w:hAnsi="Calibri" w:cs="Times New Roman"/>
                  <w:color w:val="000000"/>
                  <w:sz w:val="22"/>
                  <w:szCs w:val="22"/>
                </w:rPr>
                <w:t>338.5495</w:t>
              </w:r>
            </w:ins>
          </w:p>
        </w:tc>
      </w:tr>
      <w:tr w:rsidR="008E547A" w:rsidRPr="008903B5" w14:paraId="3DA30DD3" w14:textId="77777777" w:rsidTr="00910562">
        <w:trPr>
          <w:trHeight w:val="280"/>
        </w:trPr>
        <w:tc>
          <w:tcPr>
            <w:tcW w:w="1716" w:type="dxa"/>
            <w:gridSpan w:val="2"/>
            <w:tcBorders>
              <w:top w:val="nil"/>
              <w:left w:val="nil"/>
              <w:bottom w:val="nil"/>
              <w:right w:val="nil"/>
            </w:tcBorders>
            <w:shd w:val="clear" w:color="auto" w:fill="auto"/>
            <w:noWrap/>
            <w:vAlign w:val="bottom"/>
            <w:hideMark/>
          </w:tcPr>
          <w:p w14:paraId="71D780FE" w14:textId="1B3ED21C" w:rsidR="008E547A" w:rsidRPr="008903B5" w:rsidRDefault="008E547A" w:rsidP="00910562">
            <w:pPr>
              <w:rPr>
                <w:rFonts w:ascii="Calibri" w:eastAsia="Times New Roman" w:hAnsi="Calibri" w:cs="Times New Roman"/>
                <w:color w:val="000000"/>
                <w:sz w:val="22"/>
                <w:szCs w:val="22"/>
              </w:rPr>
            </w:pPr>
            <w:ins w:id="352" w:author="weiou wu" w:date="2017-04-19T11:08:00Z">
              <w:r w:rsidRPr="008903B5">
                <w:rPr>
                  <w:rFonts w:ascii="Calibri" w:eastAsia="Times New Roman" w:hAnsi="Calibri" w:cs="Times New Roman"/>
                  <w:color w:val="000000"/>
                  <w:sz w:val="22"/>
                  <w:szCs w:val="22"/>
                </w:rPr>
                <w:t>Clayton</w:t>
              </w:r>
            </w:ins>
            <w:del w:id="353" w:author="weiou wu" w:date="2017-04-19T11:08:00Z">
              <w:r w:rsidRPr="008903B5" w:rsidDel="00F922C2">
                <w:rPr>
                  <w:rFonts w:ascii="Calibri" w:eastAsia="Times New Roman" w:hAnsi="Calibri" w:cs="Times New Roman"/>
                  <w:color w:val="000000"/>
                  <w:sz w:val="22"/>
                  <w:szCs w:val="22"/>
                </w:rPr>
                <w:delText xml:space="preserve">Gumbel  </w:delText>
              </w:r>
            </w:del>
          </w:p>
        </w:tc>
        <w:tc>
          <w:tcPr>
            <w:tcW w:w="851" w:type="dxa"/>
            <w:tcBorders>
              <w:top w:val="nil"/>
              <w:left w:val="nil"/>
              <w:bottom w:val="nil"/>
              <w:right w:val="nil"/>
            </w:tcBorders>
            <w:shd w:val="clear" w:color="auto" w:fill="auto"/>
            <w:noWrap/>
            <w:vAlign w:val="bottom"/>
            <w:hideMark/>
          </w:tcPr>
          <w:p w14:paraId="737C7367" w14:textId="6805298F" w:rsidR="008E547A" w:rsidRPr="008903B5" w:rsidRDefault="008E547A" w:rsidP="00910562">
            <w:pPr>
              <w:jc w:val="right"/>
              <w:rPr>
                <w:rFonts w:ascii="Calibri" w:eastAsia="Times New Roman" w:hAnsi="Calibri" w:cs="Times New Roman"/>
                <w:color w:val="000000"/>
                <w:sz w:val="22"/>
                <w:szCs w:val="22"/>
              </w:rPr>
            </w:pPr>
            <w:ins w:id="354" w:author="weiou wu" w:date="2017-04-19T11:08:00Z">
              <w:r w:rsidRPr="0073045E">
                <w:rPr>
                  <w:rFonts w:ascii="Calibri" w:eastAsia="Times New Roman" w:hAnsi="Calibri" w:cs="Times New Roman"/>
                  <w:color w:val="000000"/>
                  <w:sz w:val="22"/>
                  <w:szCs w:val="22"/>
                </w:rPr>
                <w:t>0.5844</w:t>
              </w:r>
            </w:ins>
            <w:del w:id="355" w:author="weiou wu" w:date="2017-04-19T00:56:00Z">
              <w:r w:rsidDel="0073045E">
                <w:rPr>
                  <w:rFonts w:ascii="Calibri" w:eastAsia="Times New Roman" w:hAnsi="Calibri" w:cs="Times New Roman"/>
                  <w:color w:val="000000"/>
                  <w:sz w:val="22"/>
                  <w:szCs w:val="22"/>
                </w:rPr>
                <w:delText>1.4428</w:delText>
              </w:r>
            </w:del>
          </w:p>
        </w:tc>
        <w:tc>
          <w:tcPr>
            <w:tcW w:w="850" w:type="dxa"/>
            <w:tcBorders>
              <w:top w:val="nil"/>
              <w:left w:val="nil"/>
              <w:bottom w:val="nil"/>
              <w:right w:val="nil"/>
            </w:tcBorders>
            <w:shd w:val="clear" w:color="auto" w:fill="auto"/>
            <w:noWrap/>
            <w:vAlign w:val="bottom"/>
            <w:hideMark/>
          </w:tcPr>
          <w:p w14:paraId="08641C40" w14:textId="77777777" w:rsidR="008E547A" w:rsidRPr="008903B5" w:rsidRDefault="008E547A" w:rsidP="00910562">
            <w:pPr>
              <w:rPr>
                <w:rFonts w:ascii="Calibri" w:eastAsia="Times New Roman" w:hAnsi="Calibri" w:cs="Times New Roman"/>
                <w:color w:val="000000"/>
                <w:sz w:val="22"/>
                <w:szCs w:val="22"/>
              </w:rPr>
            </w:pPr>
          </w:p>
        </w:tc>
        <w:tc>
          <w:tcPr>
            <w:tcW w:w="993" w:type="dxa"/>
            <w:gridSpan w:val="3"/>
            <w:tcBorders>
              <w:top w:val="nil"/>
              <w:left w:val="nil"/>
              <w:bottom w:val="nil"/>
              <w:right w:val="nil"/>
            </w:tcBorders>
            <w:shd w:val="clear" w:color="auto" w:fill="auto"/>
            <w:noWrap/>
            <w:vAlign w:val="bottom"/>
            <w:hideMark/>
          </w:tcPr>
          <w:p w14:paraId="039C7109" w14:textId="20B744D5" w:rsidR="008E547A" w:rsidRPr="008903B5" w:rsidRDefault="008E547A" w:rsidP="00910562">
            <w:pPr>
              <w:jc w:val="right"/>
              <w:rPr>
                <w:rFonts w:ascii="Calibri" w:eastAsia="Times New Roman" w:hAnsi="Calibri" w:cs="Times New Roman"/>
                <w:color w:val="000000"/>
                <w:sz w:val="22"/>
                <w:szCs w:val="22"/>
              </w:rPr>
            </w:pPr>
            <w:ins w:id="356" w:author="weiou wu" w:date="2017-04-19T11:08:00Z">
              <w:r w:rsidRPr="0073045E">
                <w:rPr>
                  <w:rFonts w:ascii="Calibri" w:eastAsia="Times New Roman" w:hAnsi="Calibri" w:cs="Times New Roman"/>
                  <w:color w:val="000000"/>
                  <w:sz w:val="22"/>
                  <w:szCs w:val="22"/>
                </w:rPr>
                <w:t>0.3054</w:t>
              </w:r>
            </w:ins>
            <w:del w:id="357" w:author="weiou wu" w:date="2017-04-19T11:08:00Z">
              <w:r w:rsidDel="00F922C2">
                <w:rPr>
                  <w:rFonts w:ascii="Calibri" w:eastAsia="Times New Roman" w:hAnsi="Calibri" w:cs="Times New Roman"/>
                  <w:color w:val="000000"/>
                  <w:sz w:val="22"/>
                  <w:szCs w:val="22"/>
                </w:rPr>
                <w:delText>0</w:delText>
              </w:r>
            </w:del>
          </w:p>
        </w:tc>
        <w:tc>
          <w:tcPr>
            <w:tcW w:w="992" w:type="dxa"/>
            <w:gridSpan w:val="2"/>
            <w:tcBorders>
              <w:top w:val="nil"/>
              <w:left w:val="nil"/>
              <w:bottom w:val="nil"/>
              <w:right w:val="nil"/>
            </w:tcBorders>
            <w:shd w:val="clear" w:color="auto" w:fill="auto"/>
            <w:noWrap/>
            <w:vAlign w:val="bottom"/>
            <w:hideMark/>
          </w:tcPr>
          <w:p w14:paraId="23A91913" w14:textId="53EC61D9" w:rsidR="008E547A" w:rsidRPr="008903B5" w:rsidRDefault="008E547A" w:rsidP="00910562">
            <w:pPr>
              <w:jc w:val="right"/>
              <w:rPr>
                <w:rFonts w:ascii="Calibri" w:eastAsia="Times New Roman" w:hAnsi="Calibri" w:cs="Times New Roman"/>
                <w:color w:val="000000"/>
                <w:sz w:val="22"/>
                <w:szCs w:val="22"/>
              </w:rPr>
            </w:pPr>
            <w:ins w:id="358" w:author="weiou wu" w:date="2017-04-19T11:08:00Z">
              <w:r>
                <w:rPr>
                  <w:rFonts w:ascii="Calibri" w:eastAsia="Times New Roman" w:hAnsi="Calibri" w:cs="Times New Roman"/>
                  <w:color w:val="000000"/>
                  <w:sz w:val="22"/>
                  <w:szCs w:val="22"/>
                </w:rPr>
                <w:t>0</w:t>
              </w:r>
            </w:ins>
            <w:del w:id="359" w:author="weiou wu" w:date="2017-04-19T00:57:00Z">
              <w:r w:rsidDel="0073045E">
                <w:rPr>
                  <w:rFonts w:ascii="Calibri" w:eastAsia="Times New Roman" w:hAnsi="Calibri" w:cs="Times New Roman"/>
                  <w:color w:val="000000"/>
                  <w:sz w:val="22"/>
                  <w:szCs w:val="22"/>
                </w:rPr>
                <w:delText>0.3832</w:delText>
              </w:r>
            </w:del>
          </w:p>
        </w:tc>
        <w:tc>
          <w:tcPr>
            <w:tcW w:w="1701" w:type="dxa"/>
            <w:tcBorders>
              <w:top w:val="nil"/>
              <w:left w:val="nil"/>
              <w:bottom w:val="nil"/>
              <w:right w:val="nil"/>
            </w:tcBorders>
            <w:shd w:val="clear" w:color="auto" w:fill="auto"/>
            <w:noWrap/>
            <w:vAlign w:val="bottom"/>
            <w:hideMark/>
          </w:tcPr>
          <w:p w14:paraId="2933A739" w14:textId="00DE83BA" w:rsidR="008E547A" w:rsidRPr="008903B5" w:rsidRDefault="008E547A" w:rsidP="00910562">
            <w:pPr>
              <w:jc w:val="right"/>
              <w:rPr>
                <w:rFonts w:ascii="Calibri" w:eastAsia="Times New Roman" w:hAnsi="Calibri" w:cs="Times New Roman"/>
                <w:color w:val="000000"/>
                <w:sz w:val="22"/>
                <w:szCs w:val="22"/>
              </w:rPr>
            </w:pPr>
            <w:ins w:id="360" w:author="weiou wu" w:date="2017-04-19T11:08:00Z">
              <w:r>
                <w:rPr>
                  <w:rFonts w:ascii="Calibri" w:eastAsia="Times New Roman" w:hAnsi="Calibri" w:cs="Times New Roman"/>
                  <w:color w:val="000000"/>
                  <w:sz w:val="22"/>
                  <w:szCs w:val="22"/>
                </w:rPr>
                <w:t>304.3771</w:t>
              </w:r>
            </w:ins>
            <w:del w:id="361" w:author="weiou wu" w:date="2017-04-19T01:01:00Z">
              <w:r w:rsidDel="00A3495D">
                <w:rPr>
                  <w:rFonts w:ascii="Calibri" w:eastAsia="Times New Roman" w:hAnsi="Calibri" w:cs="Times New Roman"/>
                  <w:color w:val="000000"/>
                  <w:sz w:val="22"/>
                  <w:szCs w:val="22"/>
                </w:rPr>
                <w:delText>248.1047</w:delText>
              </w:r>
            </w:del>
          </w:p>
        </w:tc>
      </w:tr>
      <w:tr w:rsidR="008E547A" w:rsidRPr="008903B5" w14:paraId="312696F5" w14:textId="77777777" w:rsidTr="00526AEE">
        <w:tblPrEx>
          <w:tblW w:w="7103" w:type="dxa"/>
          <w:tblInd w:w="93" w:type="dxa"/>
          <w:tblLayout w:type="fixed"/>
          <w:tblPrExChange w:id="362" w:author="weiou wu" w:date="2017-04-19T11:08:00Z">
            <w:tblPrEx>
              <w:tblW w:w="7103" w:type="dxa"/>
              <w:tblInd w:w="93" w:type="dxa"/>
              <w:tblLayout w:type="fixed"/>
            </w:tblPrEx>
          </w:tblPrExChange>
        </w:tblPrEx>
        <w:trPr>
          <w:trHeight w:val="280"/>
          <w:trPrChange w:id="363" w:author="weiou wu" w:date="2017-04-19T11:08:00Z">
            <w:trPr>
              <w:trHeight w:val="280"/>
            </w:trPr>
          </w:trPrChange>
        </w:trPr>
        <w:tc>
          <w:tcPr>
            <w:tcW w:w="1716" w:type="dxa"/>
            <w:gridSpan w:val="2"/>
            <w:tcBorders>
              <w:top w:val="nil"/>
              <w:left w:val="nil"/>
              <w:bottom w:val="nil"/>
              <w:right w:val="nil"/>
            </w:tcBorders>
            <w:shd w:val="clear" w:color="auto" w:fill="auto"/>
            <w:noWrap/>
            <w:vAlign w:val="center"/>
            <w:hideMark/>
            <w:tcPrChange w:id="364" w:author="weiou wu" w:date="2017-04-19T11:08:00Z">
              <w:tcPr>
                <w:tcW w:w="1716" w:type="dxa"/>
                <w:gridSpan w:val="2"/>
                <w:tcBorders>
                  <w:top w:val="nil"/>
                  <w:left w:val="nil"/>
                  <w:bottom w:val="nil"/>
                  <w:right w:val="nil"/>
                </w:tcBorders>
                <w:shd w:val="clear" w:color="auto" w:fill="auto"/>
                <w:noWrap/>
                <w:vAlign w:val="bottom"/>
                <w:hideMark/>
              </w:tcPr>
            </w:tcPrChange>
          </w:tcPr>
          <w:p w14:paraId="33562282" w14:textId="7FFFD0B7" w:rsidR="008E547A" w:rsidRPr="008903B5" w:rsidRDefault="008E547A" w:rsidP="00910562">
            <w:pPr>
              <w:rPr>
                <w:rFonts w:ascii="Calibri" w:eastAsia="Times New Roman" w:hAnsi="Calibri" w:cs="Times New Roman"/>
                <w:color w:val="000000"/>
                <w:sz w:val="22"/>
                <w:szCs w:val="22"/>
              </w:rPr>
            </w:pPr>
            <w:ins w:id="365" w:author="weiou wu" w:date="2017-04-19T11:08:00Z">
              <w:r>
                <w:rPr>
                  <w:rFonts w:ascii="Calibri" w:eastAsia="Times New Roman" w:hAnsi="Calibri"/>
                  <w:color w:val="000000"/>
                  <w:sz w:val="22"/>
                  <w:szCs w:val="22"/>
                </w:rPr>
                <w:t xml:space="preserve">Gumbel  </w:t>
              </w:r>
            </w:ins>
            <w:del w:id="366" w:author="weiou wu" w:date="2017-04-19T11:08:00Z">
              <w:r w:rsidRPr="008903B5" w:rsidDel="00526AEE">
                <w:rPr>
                  <w:rFonts w:ascii="Calibri" w:eastAsia="Times New Roman" w:hAnsi="Calibri" w:cs="Times New Roman"/>
                  <w:color w:val="000000"/>
                  <w:sz w:val="22"/>
                  <w:szCs w:val="22"/>
                </w:rPr>
                <w:delText>Clayton</w:delText>
              </w:r>
            </w:del>
          </w:p>
        </w:tc>
        <w:tc>
          <w:tcPr>
            <w:tcW w:w="851" w:type="dxa"/>
            <w:tcBorders>
              <w:top w:val="nil"/>
              <w:left w:val="nil"/>
              <w:bottom w:val="nil"/>
              <w:right w:val="nil"/>
            </w:tcBorders>
            <w:shd w:val="clear" w:color="auto" w:fill="auto"/>
            <w:noWrap/>
            <w:vAlign w:val="center"/>
            <w:hideMark/>
            <w:tcPrChange w:id="367" w:author="weiou wu" w:date="2017-04-19T11:08:00Z">
              <w:tcPr>
                <w:tcW w:w="851" w:type="dxa"/>
                <w:tcBorders>
                  <w:top w:val="nil"/>
                  <w:left w:val="nil"/>
                  <w:bottom w:val="nil"/>
                  <w:right w:val="nil"/>
                </w:tcBorders>
                <w:shd w:val="clear" w:color="auto" w:fill="auto"/>
                <w:noWrap/>
                <w:vAlign w:val="bottom"/>
                <w:hideMark/>
              </w:tcPr>
            </w:tcPrChange>
          </w:tcPr>
          <w:p w14:paraId="0A769A50" w14:textId="0670AA14" w:rsidR="008E547A" w:rsidRPr="008903B5" w:rsidRDefault="008E547A" w:rsidP="00910562">
            <w:pPr>
              <w:jc w:val="right"/>
              <w:rPr>
                <w:rFonts w:ascii="Calibri" w:eastAsia="Times New Roman" w:hAnsi="Calibri" w:cs="Times New Roman"/>
                <w:color w:val="000000"/>
                <w:sz w:val="22"/>
                <w:szCs w:val="22"/>
              </w:rPr>
            </w:pPr>
            <w:ins w:id="368" w:author="weiou wu" w:date="2017-04-19T11:08:00Z">
              <w:r>
                <w:rPr>
                  <w:rFonts w:ascii="Calibri" w:eastAsia="Times New Roman" w:hAnsi="Calibri"/>
                  <w:color w:val="000000"/>
                  <w:sz w:val="22"/>
                  <w:szCs w:val="22"/>
                </w:rPr>
                <w:t>1.3334</w:t>
              </w:r>
            </w:ins>
            <w:del w:id="369" w:author="weiou wu" w:date="2017-04-19T00:54:00Z">
              <w:r w:rsidDel="0073045E">
                <w:rPr>
                  <w:rFonts w:ascii="Calibri" w:eastAsia="Times New Roman" w:hAnsi="Calibri" w:cs="Times New Roman"/>
                  <w:color w:val="000000"/>
                  <w:sz w:val="22"/>
                  <w:szCs w:val="22"/>
                </w:rPr>
                <w:delText>0.72</w:delText>
              </w:r>
            </w:del>
          </w:p>
        </w:tc>
        <w:tc>
          <w:tcPr>
            <w:tcW w:w="850" w:type="dxa"/>
            <w:tcBorders>
              <w:top w:val="nil"/>
              <w:left w:val="nil"/>
              <w:bottom w:val="nil"/>
              <w:right w:val="nil"/>
            </w:tcBorders>
            <w:shd w:val="clear" w:color="auto" w:fill="auto"/>
            <w:noWrap/>
            <w:vAlign w:val="bottom"/>
            <w:hideMark/>
            <w:tcPrChange w:id="370" w:author="weiou wu" w:date="2017-04-19T11:08:00Z">
              <w:tcPr>
                <w:tcW w:w="850" w:type="dxa"/>
                <w:tcBorders>
                  <w:top w:val="nil"/>
                  <w:left w:val="nil"/>
                  <w:bottom w:val="nil"/>
                  <w:right w:val="nil"/>
                </w:tcBorders>
                <w:shd w:val="clear" w:color="auto" w:fill="auto"/>
                <w:noWrap/>
                <w:vAlign w:val="bottom"/>
                <w:hideMark/>
              </w:tcPr>
            </w:tcPrChange>
          </w:tcPr>
          <w:p w14:paraId="030AB4AD" w14:textId="77777777" w:rsidR="008E547A" w:rsidRPr="008903B5" w:rsidRDefault="008E547A" w:rsidP="00910562">
            <w:pPr>
              <w:rPr>
                <w:rFonts w:ascii="Calibri" w:eastAsia="Times New Roman" w:hAnsi="Calibri" w:cs="Times New Roman"/>
                <w:color w:val="000000"/>
                <w:sz w:val="22"/>
                <w:szCs w:val="22"/>
              </w:rPr>
            </w:pPr>
          </w:p>
        </w:tc>
        <w:tc>
          <w:tcPr>
            <w:tcW w:w="993" w:type="dxa"/>
            <w:gridSpan w:val="3"/>
            <w:tcBorders>
              <w:top w:val="nil"/>
              <w:left w:val="nil"/>
              <w:bottom w:val="nil"/>
              <w:right w:val="nil"/>
            </w:tcBorders>
            <w:shd w:val="clear" w:color="auto" w:fill="auto"/>
            <w:noWrap/>
            <w:vAlign w:val="center"/>
            <w:hideMark/>
            <w:tcPrChange w:id="371" w:author="weiou wu" w:date="2017-04-19T11:08:00Z">
              <w:tcPr>
                <w:tcW w:w="993" w:type="dxa"/>
                <w:gridSpan w:val="3"/>
                <w:tcBorders>
                  <w:top w:val="nil"/>
                  <w:left w:val="nil"/>
                  <w:bottom w:val="nil"/>
                  <w:right w:val="nil"/>
                </w:tcBorders>
                <w:shd w:val="clear" w:color="auto" w:fill="auto"/>
                <w:noWrap/>
                <w:vAlign w:val="bottom"/>
                <w:hideMark/>
              </w:tcPr>
            </w:tcPrChange>
          </w:tcPr>
          <w:p w14:paraId="4CC1FA82" w14:textId="57E6FBAF" w:rsidR="008E547A" w:rsidRPr="008903B5" w:rsidRDefault="008E547A" w:rsidP="00910562">
            <w:pPr>
              <w:jc w:val="right"/>
              <w:rPr>
                <w:rFonts w:ascii="Calibri" w:eastAsia="Times New Roman" w:hAnsi="Calibri" w:cs="Times New Roman"/>
                <w:color w:val="000000"/>
                <w:sz w:val="22"/>
                <w:szCs w:val="22"/>
              </w:rPr>
            </w:pPr>
            <w:ins w:id="372" w:author="weiou wu" w:date="2017-04-19T11:08:00Z">
              <w:r>
                <w:rPr>
                  <w:rFonts w:ascii="Calibri" w:eastAsia="Times New Roman" w:hAnsi="Calibri"/>
                  <w:color w:val="000000"/>
                  <w:sz w:val="22"/>
                  <w:szCs w:val="22"/>
                </w:rPr>
                <w:t>0</w:t>
              </w:r>
            </w:ins>
            <w:del w:id="373" w:author="weiou wu" w:date="2017-04-19T00:57:00Z">
              <w:r w:rsidDel="0073045E">
                <w:rPr>
                  <w:rFonts w:ascii="Calibri" w:eastAsia="Times New Roman" w:hAnsi="Calibri" w:cs="Times New Roman"/>
                  <w:color w:val="000000"/>
                  <w:sz w:val="22"/>
                  <w:szCs w:val="22"/>
                </w:rPr>
                <w:delText>0.3819</w:delText>
              </w:r>
            </w:del>
          </w:p>
        </w:tc>
        <w:tc>
          <w:tcPr>
            <w:tcW w:w="992" w:type="dxa"/>
            <w:gridSpan w:val="2"/>
            <w:tcBorders>
              <w:top w:val="nil"/>
              <w:left w:val="nil"/>
              <w:bottom w:val="nil"/>
              <w:right w:val="nil"/>
            </w:tcBorders>
            <w:shd w:val="clear" w:color="auto" w:fill="auto"/>
            <w:noWrap/>
            <w:vAlign w:val="center"/>
            <w:hideMark/>
            <w:tcPrChange w:id="374" w:author="weiou wu" w:date="2017-04-19T11:08:00Z">
              <w:tcPr>
                <w:tcW w:w="992" w:type="dxa"/>
                <w:gridSpan w:val="2"/>
                <w:tcBorders>
                  <w:top w:val="nil"/>
                  <w:left w:val="nil"/>
                  <w:bottom w:val="nil"/>
                  <w:right w:val="nil"/>
                </w:tcBorders>
                <w:shd w:val="clear" w:color="auto" w:fill="auto"/>
                <w:noWrap/>
                <w:vAlign w:val="bottom"/>
                <w:hideMark/>
              </w:tcPr>
            </w:tcPrChange>
          </w:tcPr>
          <w:p w14:paraId="48B426C5" w14:textId="16ED011F" w:rsidR="008E547A" w:rsidRPr="008903B5" w:rsidRDefault="008E547A" w:rsidP="00910562">
            <w:pPr>
              <w:jc w:val="right"/>
              <w:rPr>
                <w:rFonts w:ascii="Calibri" w:eastAsia="Times New Roman" w:hAnsi="Calibri" w:cs="Times New Roman"/>
                <w:color w:val="000000"/>
                <w:sz w:val="22"/>
                <w:szCs w:val="22"/>
              </w:rPr>
            </w:pPr>
            <w:ins w:id="375" w:author="weiou wu" w:date="2017-04-19T11:08:00Z">
              <w:r>
                <w:rPr>
                  <w:rFonts w:ascii="Calibri" w:eastAsia="Times New Roman" w:hAnsi="Calibri"/>
                  <w:color w:val="000000"/>
                  <w:sz w:val="22"/>
                  <w:szCs w:val="22"/>
                </w:rPr>
                <w:t>0.3182</w:t>
              </w:r>
            </w:ins>
            <w:del w:id="376" w:author="weiou wu" w:date="2017-04-19T11:08:00Z">
              <w:r w:rsidDel="00526AEE">
                <w:rPr>
                  <w:rFonts w:ascii="Calibri" w:eastAsia="Times New Roman" w:hAnsi="Calibri" w:cs="Times New Roman"/>
                  <w:color w:val="000000"/>
                  <w:sz w:val="22"/>
                  <w:szCs w:val="22"/>
                </w:rPr>
                <w:delText>0</w:delText>
              </w:r>
            </w:del>
          </w:p>
        </w:tc>
        <w:tc>
          <w:tcPr>
            <w:tcW w:w="1701" w:type="dxa"/>
            <w:tcBorders>
              <w:top w:val="nil"/>
              <w:left w:val="nil"/>
              <w:bottom w:val="nil"/>
              <w:right w:val="nil"/>
            </w:tcBorders>
            <w:shd w:val="clear" w:color="auto" w:fill="auto"/>
            <w:noWrap/>
            <w:vAlign w:val="center"/>
            <w:hideMark/>
            <w:tcPrChange w:id="377" w:author="weiou wu" w:date="2017-04-19T11:08:00Z">
              <w:tcPr>
                <w:tcW w:w="1701" w:type="dxa"/>
                <w:tcBorders>
                  <w:top w:val="nil"/>
                  <w:left w:val="nil"/>
                  <w:bottom w:val="nil"/>
                  <w:right w:val="nil"/>
                </w:tcBorders>
                <w:shd w:val="clear" w:color="auto" w:fill="auto"/>
                <w:noWrap/>
                <w:vAlign w:val="bottom"/>
                <w:hideMark/>
              </w:tcPr>
            </w:tcPrChange>
          </w:tcPr>
          <w:p w14:paraId="4240205E" w14:textId="3D24FC26" w:rsidR="008E547A" w:rsidRPr="008903B5" w:rsidRDefault="008E547A" w:rsidP="00910562">
            <w:pPr>
              <w:jc w:val="right"/>
              <w:rPr>
                <w:rFonts w:ascii="Calibri" w:eastAsia="Times New Roman" w:hAnsi="Calibri" w:cs="Times New Roman"/>
                <w:color w:val="000000"/>
                <w:sz w:val="22"/>
                <w:szCs w:val="22"/>
              </w:rPr>
            </w:pPr>
            <w:ins w:id="378" w:author="weiou wu" w:date="2017-04-19T11:08:00Z">
              <w:r>
                <w:rPr>
                  <w:rFonts w:ascii="Calibri" w:eastAsia="Times New Roman" w:hAnsi="Calibri"/>
                  <w:color w:val="000000"/>
                  <w:sz w:val="22"/>
                  <w:szCs w:val="22"/>
                </w:rPr>
                <w:t>288.5991</w:t>
              </w:r>
            </w:ins>
            <w:del w:id="379" w:author="weiou wu" w:date="2017-04-19T01:00:00Z">
              <w:r w:rsidDel="00A3495D">
                <w:rPr>
                  <w:rFonts w:ascii="Calibri" w:eastAsia="Times New Roman" w:hAnsi="Calibri" w:cs="Times New Roman"/>
                  <w:color w:val="000000"/>
                  <w:sz w:val="22"/>
                  <w:szCs w:val="22"/>
                </w:rPr>
                <w:delText>229.0929</w:delText>
              </w:r>
            </w:del>
          </w:p>
        </w:tc>
      </w:tr>
      <w:tr w:rsidR="00EB565C" w:rsidRPr="008903B5" w14:paraId="10BAE203" w14:textId="77777777" w:rsidTr="00910562">
        <w:trPr>
          <w:trHeight w:val="280"/>
        </w:trPr>
        <w:tc>
          <w:tcPr>
            <w:tcW w:w="1716" w:type="dxa"/>
            <w:gridSpan w:val="2"/>
            <w:tcBorders>
              <w:top w:val="nil"/>
              <w:left w:val="nil"/>
              <w:bottom w:val="nil"/>
              <w:right w:val="nil"/>
            </w:tcBorders>
            <w:shd w:val="clear" w:color="auto" w:fill="auto"/>
            <w:noWrap/>
            <w:vAlign w:val="bottom"/>
            <w:hideMark/>
          </w:tcPr>
          <w:p w14:paraId="307A028E" w14:textId="77777777" w:rsidR="00EB565C" w:rsidRPr="008903B5" w:rsidRDefault="00EB565C" w:rsidP="00910562">
            <w:pP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 xml:space="preserve">Rotated Clayton </w:t>
            </w:r>
          </w:p>
        </w:tc>
        <w:tc>
          <w:tcPr>
            <w:tcW w:w="851" w:type="dxa"/>
            <w:tcBorders>
              <w:top w:val="nil"/>
              <w:left w:val="nil"/>
              <w:bottom w:val="nil"/>
              <w:right w:val="nil"/>
            </w:tcBorders>
            <w:shd w:val="clear" w:color="auto" w:fill="auto"/>
            <w:noWrap/>
            <w:vAlign w:val="bottom"/>
            <w:hideMark/>
          </w:tcPr>
          <w:p w14:paraId="53C0DB59" w14:textId="66709513" w:rsidR="00EB565C" w:rsidRPr="008903B5" w:rsidRDefault="0073045E" w:rsidP="00910562">
            <w:pPr>
              <w:jc w:val="right"/>
              <w:rPr>
                <w:rFonts w:ascii="Calibri" w:eastAsia="Times New Roman" w:hAnsi="Calibri" w:cs="Times New Roman"/>
                <w:color w:val="000000"/>
                <w:sz w:val="22"/>
                <w:szCs w:val="22"/>
              </w:rPr>
            </w:pPr>
            <w:ins w:id="380" w:author="weiou wu" w:date="2017-04-19T00:55:00Z">
              <w:r w:rsidRPr="0073045E">
                <w:rPr>
                  <w:rFonts w:ascii="Calibri" w:eastAsia="Times New Roman" w:hAnsi="Calibri" w:cs="Times New Roman"/>
                  <w:color w:val="000000"/>
                  <w:sz w:val="22"/>
                  <w:szCs w:val="22"/>
                </w:rPr>
                <w:t>0.4994</w:t>
              </w:r>
            </w:ins>
            <w:del w:id="381" w:author="weiou wu" w:date="2017-04-19T00:55:00Z">
              <w:r w:rsidR="00EB565C" w:rsidDel="0073045E">
                <w:rPr>
                  <w:rFonts w:ascii="Calibri" w:eastAsia="Times New Roman" w:hAnsi="Calibri" w:cs="Times New Roman"/>
                  <w:color w:val="000000"/>
                  <w:sz w:val="22"/>
                  <w:szCs w:val="22"/>
                </w:rPr>
                <w:delText>0.6685</w:delText>
              </w:r>
            </w:del>
          </w:p>
        </w:tc>
        <w:tc>
          <w:tcPr>
            <w:tcW w:w="850" w:type="dxa"/>
            <w:tcBorders>
              <w:top w:val="nil"/>
              <w:left w:val="nil"/>
              <w:bottom w:val="nil"/>
              <w:right w:val="nil"/>
            </w:tcBorders>
            <w:shd w:val="clear" w:color="auto" w:fill="auto"/>
            <w:noWrap/>
            <w:vAlign w:val="bottom"/>
            <w:hideMark/>
          </w:tcPr>
          <w:p w14:paraId="28ABD667" w14:textId="77777777" w:rsidR="00EB565C" w:rsidRPr="008903B5" w:rsidRDefault="00EB565C" w:rsidP="00910562">
            <w:pPr>
              <w:rPr>
                <w:rFonts w:ascii="Calibri" w:eastAsia="Times New Roman" w:hAnsi="Calibri" w:cs="Times New Roman"/>
                <w:color w:val="000000"/>
                <w:sz w:val="22"/>
                <w:szCs w:val="22"/>
              </w:rPr>
            </w:pPr>
          </w:p>
        </w:tc>
        <w:tc>
          <w:tcPr>
            <w:tcW w:w="993" w:type="dxa"/>
            <w:gridSpan w:val="3"/>
            <w:tcBorders>
              <w:top w:val="nil"/>
              <w:left w:val="nil"/>
              <w:bottom w:val="nil"/>
              <w:right w:val="nil"/>
            </w:tcBorders>
            <w:shd w:val="clear" w:color="auto" w:fill="auto"/>
            <w:noWrap/>
            <w:vAlign w:val="bottom"/>
            <w:hideMark/>
          </w:tcPr>
          <w:p w14:paraId="634CE490" w14:textId="77777777" w:rsidR="00EB565C" w:rsidRPr="008903B5" w:rsidRDefault="00EB565C" w:rsidP="00910562">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w:t>
            </w:r>
          </w:p>
        </w:tc>
        <w:tc>
          <w:tcPr>
            <w:tcW w:w="992" w:type="dxa"/>
            <w:gridSpan w:val="2"/>
            <w:tcBorders>
              <w:top w:val="nil"/>
              <w:left w:val="nil"/>
              <w:bottom w:val="nil"/>
              <w:right w:val="nil"/>
            </w:tcBorders>
            <w:shd w:val="clear" w:color="auto" w:fill="auto"/>
            <w:noWrap/>
            <w:vAlign w:val="bottom"/>
            <w:hideMark/>
          </w:tcPr>
          <w:p w14:paraId="17E95C87" w14:textId="6578B6D4" w:rsidR="00EB565C" w:rsidRPr="008903B5" w:rsidRDefault="0073045E" w:rsidP="00910562">
            <w:pPr>
              <w:jc w:val="right"/>
              <w:rPr>
                <w:rFonts w:ascii="Calibri" w:eastAsia="Times New Roman" w:hAnsi="Calibri" w:cs="Times New Roman"/>
                <w:color w:val="000000"/>
                <w:sz w:val="22"/>
                <w:szCs w:val="22"/>
              </w:rPr>
            </w:pPr>
            <w:ins w:id="382" w:author="weiou wu" w:date="2017-04-19T00:57:00Z">
              <w:r w:rsidRPr="0073045E">
                <w:rPr>
                  <w:rFonts w:ascii="Calibri" w:eastAsia="Times New Roman" w:hAnsi="Calibri" w:cs="Times New Roman"/>
                  <w:color w:val="000000"/>
                  <w:sz w:val="22"/>
                  <w:szCs w:val="22"/>
                </w:rPr>
                <w:t>0.2496</w:t>
              </w:r>
            </w:ins>
            <w:del w:id="383" w:author="weiou wu" w:date="2017-04-19T00:57:00Z">
              <w:r w:rsidR="00EB565C" w:rsidDel="0073045E">
                <w:rPr>
                  <w:rFonts w:ascii="Calibri" w:eastAsia="Times New Roman" w:hAnsi="Calibri" w:cs="Times New Roman"/>
                  <w:color w:val="000000"/>
                  <w:sz w:val="22"/>
                  <w:szCs w:val="22"/>
                </w:rPr>
                <w:delText>0.3545</w:delText>
              </w:r>
            </w:del>
          </w:p>
        </w:tc>
        <w:tc>
          <w:tcPr>
            <w:tcW w:w="1701" w:type="dxa"/>
            <w:tcBorders>
              <w:top w:val="nil"/>
              <w:left w:val="nil"/>
              <w:bottom w:val="nil"/>
              <w:right w:val="nil"/>
            </w:tcBorders>
            <w:shd w:val="clear" w:color="auto" w:fill="auto"/>
            <w:noWrap/>
            <w:vAlign w:val="bottom"/>
            <w:hideMark/>
          </w:tcPr>
          <w:p w14:paraId="6E8F7651" w14:textId="0AE0FDE9" w:rsidR="00EB565C" w:rsidRPr="008903B5" w:rsidRDefault="00EB565C" w:rsidP="00910562">
            <w:pPr>
              <w:jc w:val="right"/>
              <w:rPr>
                <w:rFonts w:ascii="Calibri" w:eastAsia="Times New Roman" w:hAnsi="Calibri" w:cs="Times New Roman"/>
                <w:color w:val="000000"/>
                <w:sz w:val="22"/>
                <w:szCs w:val="22"/>
              </w:rPr>
            </w:pPr>
            <w:del w:id="384" w:author="weiou wu" w:date="2017-04-19T01:00:00Z">
              <w:r w:rsidDel="00A3495D">
                <w:rPr>
                  <w:rFonts w:ascii="Calibri" w:eastAsia="Times New Roman" w:hAnsi="Calibri" w:cs="Times New Roman"/>
                  <w:color w:val="000000"/>
                  <w:sz w:val="22"/>
                  <w:szCs w:val="22"/>
                </w:rPr>
                <w:delText>199.8394</w:delText>
              </w:r>
            </w:del>
            <w:ins w:id="385" w:author="weiou wu" w:date="2017-04-19T01:00:00Z">
              <w:r w:rsidR="00A3495D">
                <w:rPr>
                  <w:rFonts w:ascii="Calibri" w:eastAsia="Times New Roman" w:hAnsi="Calibri" w:cs="Times New Roman"/>
                  <w:color w:val="000000"/>
                  <w:sz w:val="22"/>
                  <w:szCs w:val="22"/>
                </w:rPr>
                <w:t>224.0376</w:t>
              </w:r>
            </w:ins>
          </w:p>
        </w:tc>
      </w:tr>
      <w:tr w:rsidR="00EB565C" w:rsidRPr="008903B5" w14:paraId="4785B138" w14:textId="77777777" w:rsidTr="00910562">
        <w:trPr>
          <w:trHeight w:val="280"/>
        </w:trPr>
        <w:tc>
          <w:tcPr>
            <w:tcW w:w="1716" w:type="dxa"/>
            <w:gridSpan w:val="2"/>
            <w:tcBorders>
              <w:top w:val="single" w:sz="12" w:space="0" w:color="auto"/>
              <w:left w:val="nil"/>
              <w:right w:val="nil"/>
            </w:tcBorders>
            <w:shd w:val="clear" w:color="auto" w:fill="auto"/>
            <w:noWrap/>
            <w:vAlign w:val="bottom"/>
            <w:hideMark/>
          </w:tcPr>
          <w:p w14:paraId="6C7D45CF" w14:textId="77777777" w:rsidR="00EB565C" w:rsidRPr="008903B5" w:rsidRDefault="00EB565C" w:rsidP="00910562">
            <w:pP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Time-varying</w:t>
            </w:r>
          </w:p>
        </w:tc>
        <w:tc>
          <w:tcPr>
            <w:tcW w:w="851" w:type="dxa"/>
            <w:tcBorders>
              <w:top w:val="single" w:sz="12" w:space="0" w:color="auto"/>
              <w:left w:val="nil"/>
              <w:right w:val="nil"/>
            </w:tcBorders>
            <w:shd w:val="clear" w:color="auto" w:fill="auto"/>
            <w:noWrap/>
            <w:vAlign w:val="bottom"/>
            <w:hideMark/>
          </w:tcPr>
          <w:p w14:paraId="1CEC034C" w14:textId="77777777" w:rsidR="00EB565C" w:rsidRPr="008903B5" w:rsidRDefault="00EB565C" w:rsidP="00910562">
            <w:pPr>
              <w:rPr>
                <w:rFonts w:ascii="Calibri" w:eastAsia="Times New Roman" w:hAnsi="Calibri" w:cs="Times New Roman"/>
                <w:color w:val="000000"/>
                <w:sz w:val="22"/>
                <w:szCs w:val="22"/>
              </w:rPr>
            </w:pPr>
          </w:p>
        </w:tc>
        <w:tc>
          <w:tcPr>
            <w:tcW w:w="850" w:type="dxa"/>
            <w:tcBorders>
              <w:top w:val="single" w:sz="12" w:space="0" w:color="auto"/>
              <w:left w:val="nil"/>
              <w:right w:val="nil"/>
            </w:tcBorders>
            <w:shd w:val="clear" w:color="auto" w:fill="auto"/>
            <w:noWrap/>
            <w:vAlign w:val="bottom"/>
            <w:hideMark/>
          </w:tcPr>
          <w:p w14:paraId="25474012" w14:textId="77777777" w:rsidR="00EB565C" w:rsidRPr="008903B5" w:rsidRDefault="00EB565C" w:rsidP="00910562">
            <w:pPr>
              <w:rPr>
                <w:rFonts w:ascii="Calibri" w:eastAsia="Times New Roman" w:hAnsi="Calibri" w:cs="Times New Roman"/>
                <w:color w:val="000000"/>
                <w:sz w:val="22"/>
                <w:szCs w:val="22"/>
              </w:rPr>
            </w:pPr>
          </w:p>
        </w:tc>
        <w:tc>
          <w:tcPr>
            <w:tcW w:w="993" w:type="dxa"/>
            <w:gridSpan w:val="3"/>
            <w:tcBorders>
              <w:top w:val="single" w:sz="12" w:space="0" w:color="auto"/>
              <w:left w:val="nil"/>
              <w:right w:val="nil"/>
            </w:tcBorders>
            <w:shd w:val="clear" w:color="auto" w:fill="auto"/>
            <w:noWrap/>
            <w:vAlign w:val="bottom"/>
            <w:hideMark/>
          </w:tcPr>
          <w:p w14:paraId="3971B4A0" w14:textId="77777777" w:rsidR="00EB565C" w:rsidRPr="008903B5" w:rsidRDefault="00EB565C" w:rsidP="00910562">
            <w:pPr>
              <w:rPr>
                <w:rFonts w:ascii="Calibri" w:eastAsia="Times New Roman" w:hAnsi="Calibri" w:cs="Times New Roman"/>
                <w:color w:val="000000"/>
                <w:sz w:val="22"/>
                <w:szCs w:val="22"/>
              </w:rPr>
            </w:pPr>
          </w:p>
        </w:tc>
        <w:tc>
          <w:tcPr>
            <w:tcW w:w="992" w:type="dxa"/>
            <w:gridSpan w:val="2"/>
            <w:tcBorders>
              <w:top w:val="single" w:sz="12" w:space="0" w:color="auto"/>
              <w:left w:val="nil"/>
              <w:right w:val="nil"/>
            </w:tcBorders>
            <w:shd w:val="clear" w:color="auto" w:fill="auto"/>
            <w:noWrap/>
            <w:vAlign w:val="bottom"/>
            <w:hideMark/>
          </w:tcPr>
          <w:p w14:paraId="5A2B3FE8" w14:textId="77777777" w:rsidR="00EB565C" w:rsidRPr="008903B5" w:rsidRDefault="00EB565C" w:rsidP="00910562">
            <w:pPr>
              <w:rPr>
                <w:rFonts w:ascii="Calibri" w:eastAsia="Times New Roman" w:hAnsi="Calibri" w:cs="Times New Roman"/>
                <w:color w:val="000000"/>
                <w:sz w:val="22"/>
                <w:szCs w:val="22"/>
              </w:rPr>
            </w:pPr>
          </w:p>
        </w:tc>
        <w:tc>
          <w:tcPr>
            <w:tcW w:w="1701" w:type="dxa"/>
            <w:tcBorders>
              <w:top w:val="single" w:sz="12" w:space="0" w:color="auto"/>
              <w:left w:val="nil"/>
              <w:right w:val="nil"/>
            </w:tcBorders>
            <w:shd w:val="clear" w:color="auto" w:fill="auto"/>
            <w:noWrap/>
            <w:vAlign w:val="bottom"/>
            <w:hideMark/>
          </w:tcPr>
          <w:p w14:paraId="483F82B2" w14:textId="77777777" w:rsidR="00EB565C" w:rsidRPr="008903B5" w:rsidRDefault="00EB565C" w:rsidP="00910562">
            <w:pPr>
              <w:rPr>
                <w:rFonts w:ascii="Calibri" w:eastAsia="Times New Roman" w:hAnsi="Calibri" w:cs="Times New Roman"/>
                <w:color w:val="000000"/>
                <w:sz w:val="22"/>
                <w:szCs w:val="22"/>
              </w:rPr>
            </w:pPr>
          </w:p>
        </w:tc>
      </w:tr>
      <w:tr w:rsidR="00EB565C" w:rsidRPr="008903B5" w14:paraId="5C6A8E38" w14:textId="77777777" w:rsidTr="00910562">
        <w:trPr>
          <w:trHeight w:val="280"/>
        </w:trPr>
        <w:tc>
          <w:tcPr>
            <w:tcW w:w="1716" w:type="dxa"/>
            <w:gridSpan w:val="2"/>
            <w:tcBorders>
              <w:left w:val="nil"/>
              <w:bottom w:val="single" w:sz="12" w:space="0" w:color="auto"/>
              <w:right w:val="nil"/>
            </w:tcBorders>
            <w:shd w:val="clear" w:color="auto" w:fill="auto"/>
            <w:noWrap/>
            <w:vAlign w:val="bottom"/>
            <w:hideMark/>
          </w:tcPr>
          <w:p w14:paraId="6EEC80EA" w14:textId="77777777" w:rsidR="00EB565C" w:rsidRPr="008903B5" w:rsidRDefault="00EB565C" w:rsidP="00910562">
            <w:pPr>
              <w:rPr>
                <w:rFonts w:ascii="Calibri" w:eastAsia="Times New Roman" w:hAnsi="Calibri" w:cs="Times New Roman"/>
                <w:color w:val="000000"/>
                <w:sz w:val="22"/>
                <w:szCs w:val="22"/>
              </w:rPr>
            </w:pPr>
          </w:p>
        </w:tc>
        <w:tc>
          <w:tcPr>
            <w:tcW w:w="851" w:type="dxa"/>
            <w:tcBorders>
              <w:left w:val="nil"/>
              <w:bottom w:val="single" w:sz="12" w:space="0" w:color="auto"/>
              <w:right w:val="nil"/>
            </w:tcBorders>
            <w:shd w:val="clear" w:color="auto" w:fill="auto"/>
            <w:noWrap/>
            <w:vAlign w:val="bottom"/>
            <w:hideMark/>
          </w:tcPr>
          <w:p w14:paraId="021A8D78" w14:textId="77777777" w:rsidR="00EB565C" w:rsidRPr="008903B5" w:rsidRDefault="00D21A3D" w:rsidP="00910562">
            <w:pPr>
              <w:rPr>
                <w:rFonts w:ascii="Calibri" w:eastAsia="Times New Roman" w:hAnsi="Calibri" w:cs="Times New Roman"/>
                <w:color w:val="000000"/>
                <w:sz w:val="22"/>
                <w:szCs w:val="22"/>
              </w:rPr>
            </w:pPr>
            <m:oMathPara>
              <m:oMath>
                <m:acc>
                  <m:accPr>
                    <m:ctrlPr>
                      <w:rPr>
                        <w:rFonts w:ascii="Cambria Math" w:eastAsia="Times New Roman" w:hAnsi="Cambria Math" w:cs="Times New Roman"/>
                        <w:i/>
                        <w:color w:val="000000"/>
                        <w:sz w:val="22"/>
                        <w:szCs w:val="22"/>
                      </w:rPr>
                    </m:ctrlPr>
                  </m:accPr>
                  <m:e>
                    <m:r>
                      <w:rPr>
                        <w:rFonts w:ascii="Cambria Math" w:eastAsia="Times New Roman" w:hAnsi="Cambria Math" w:cs="Times New Roman"/>
                        <w:color w:val="000000"/>
                        <w:sz w:val="22"/>
                        <w:szCs w:val="22"/>
                      </w:rPr>
                      <m:t>ϕ</m:t>
                    </m:r>
                  </m:e>
                </m:acc>
              </m:oMath>
            </m:oMathPara>
          </w:p>
        </w:tc>
        <w:tc>
          <w:tcPr>
            <w:tcW w:w="850" w:type="dxa"/>
            <w:tcBorders>
              <w:left w:val="nil"/>
              <w:bottom w:val="single" w:sz="12" w:space="0" w:color="auto"/>
              <w:right w:val="nil"/>
            </w:tcBorders>
            <w:shd w:val="clear" w:color="auto" w:fill="auto"/>
            <w:noWrap/>
            <w:vAlign w:val="bottom"/>
            <w:hideMark/>
          </w:tcPr>
          <w:p w14:paraId="4FB1DCD4" w14:textId="77777777" w:rsidR="00EB565C" w:rsidRPr="008903B5" w:rsidRDefault="00D21A3D" w:rsidP="00910562">
            <w:pPr>
              <w:rPr>
                <w:rFonts w:ascii="Calibri" w:eastAsia="Times New Roman" w:hAnsi="Calibri" w:cs="Times New Roman"/>
                <w:color w:val="000000"/>
                <w:sz w:val="22"/>
                <w:szCs w:val="22"/>
              </w:rPr>
            </w:pPr>
            <m:oMathPara>
              <m:oMath>
                <m:sSup>
                  <m:sSupPr>
                    <m:ctrlPr>
                      <w:rPr>
                        <w:rFonts w:ascii="Cambria Math" w:eastAsia="Times New Roman" w:hAnsi="Cambria Math" w:cs="Times New Roman"/>
                        <w:i/>
                        <w:color w:val="000000"/>
                        <w:sz w:val="22"/>
                        <w:szCs w:val="22"/>
                      </w:rPr>
                    </m:ctrlPr>
                  </m:sSupPr>
                  <m:e>
                    <m:acc>
                      <m:accPr>
                        <m:ctrlPr>
                          <w:rPr>
                            <w:rFonts w:ascii="Cambria Math" w:eastAsia="Times New Roman" w:hAnsi="Cambria Math" w:cs="Times New Roman"/>
                            <w:i/>
                            <w:color w:val="000000"/>
                            <w:sz w:val="22"/>
                            <w:szCs w:val="22"/>
                          </w:rPr>
                        </m:ctrlPr>
                      </m:accPr>
                      <m:e>
                        <m:r>
                          <w:rPr>
                            <w:rFonts w:ascii="Cambria Math" w:eastAsia="Times New Roman" w:hAnsi="Cambria Math" w:cs="Times New Roman"/>
                            <w:color w:val="000000"/>
                            <w:sz w:val="22"/>
                            <w:szCs w:val="22"/>
                          </w:rPr>
                          <m:t>v</m:t>
                        </m:r>
                      </m:e>
                    </m:acc>
                  </m:e>
                  <m:sup>
                    <m:r>
                      <w:rPr>
                        <w:rFonts w:ascii="Cambria Math" w:eastAsia="Times New Roman" w:hAnsi="Cambria Math" w:cs="Times New Roman"/>
                        <w:color w:val="000000"/>
                        <w:sz w:val="22"/>
                        <w:szCs w:val="22"/>
                      </w:rPr>
                      <m:t>-1</m:t>
                    </m:r>
                  </m:sup>
                </m:sSup>
              </m:oMath>
            </m:oMathPara>
          </w:p>
        </w:tc>
        <w:tc>
          <w:tcPr>
            <w:tcW w:w="709" w:type="dxa"/>
            <w:tcBorders>
              <w:left w:val="nil"/>
              <w:bottom w:val="single" w:sz="12" w:space="0" w:color="auto"/>
              <w:right w:val="nil"/>
            </w:tcBorders>
            <w:shd w:val="clear" w:color="auto" w:fill="auto"/>
            <w:noWrap/>
            <w:vAlign w:val="bottom"/>
            <w:hideMark/>
          </w:tcPr>
          <w:p w14:paraId="75719F9C" w14:textId="77777777" w:rsidR="00EB565C" w:rsidRPr="008903B5" w:rsidRDefault="00D21A3D" w:rsidP="00910562">
            <w:pPr>
              <w:rPr>
                <w:rFonts w:ascii="Calibri" w:eastAsia="Times New Roman" w:hAnsi="Calibri" w:cs="Times New Roman"/>
                <w:color w:val="000000"/>
                <w:sz w:val="22"/>
                <w:szCs w:val="22"/>
              </w:rPr>
            </w:pPr>
            <m:oMathPara>
              <m:oMath>
                <m:acc>
                  <m:accPr>
                    <m:ctrlPr>
                      <w:rPr>
                        <w:rFonts w:ascii="Cambria Math" w:eastAsia="Times New Roman" w:hAnsi="Cambria Math" w:cs="Times New Roman"/>
                        <w:i/>
                        <w:color w:val="000000"/>
                        <w:sz w:val="22"/>
                        <w:szCs w:val="22"/>
                      </w:rPr>
                    </m:ctrlPr>
                  </m:accPr>
                  <m:e>
                    <m:r>
                      <w:rPr>
                        <w:rFonts w:ascii="Cambria Math" w:eastAsia="Times New Roman" w:hAnsi="Cambria Math" w:cs="Times New Roman"/>
                        <w:color w:val="000000"/>
                        <w:sz w:val="22"/>
                        <w:szCs w:val="22"/>
                      </w:rPr>
                      <m:t>α</m:t>
                    </m:r>
                  </m:e>
                </m:acc>
              </m:oMath>
            </m:oMathPara>
          </w:p>
        </w:tc>
        <w:tc>
          <w:tcPr>
            <w:tcW w:w="1276" w:type="dxa"/>
            <w:gridSpan w:val="4"/>
            <w:tcBorders>
              <w:left w:val="nil"/>
              <w:bottom w:val="single" w:sz="12" w:space="0" w:color="auto"/>
              <w:right w:val="nil"/>
            </w:tcBorders>
            <w:shd w:val="clear" w:color="auto" w:fill="auto"/>
            <w:noWrap/>
            <w:vAlign w:val="bottom"/>
            <w:hideMark/>
          </w:tcPr>
          <w:p w14:paraId="2305186A" w14:textId="77777777" w:rsidR="00EB565C" w:rsidRPr="008903B5" w:rsidRDefault="00D21A3D" w:rsidP="00910562">
            <w:pPr>
              <w:rPr>
                <w:rFonts w:ascii="Calibri" w:eastAsia="Times New Roman" w:hAnsi="Calibri" w:cs="Times New Roman"/>
                <w:color w:val="000000"/>
                <w:sz w:val="22"/>
                <w:szCs w:val="22"/>
              </w:rPr>
            </w:pPr>
            <m:oMathPara>
              <m:oMath>
                <m:acc>
                  <m:accPr>
                    <m:ctrlPr>
                      <w:rPr>
                        <w:rFonts w:ascii="Cambria Math" w:eastAsia="Times New Roman" w:hAnsi="Cambria Math" w:cs="Times New Roman"/>
                        <w:i/>
                        <w:color w:val="000000"/>
                        <w:sz w:val="22"/>
                        <w:szCs w:val="22"/>
                      </w:rPr>
                    </m:ctrlPr>
                  </m:accPr>
                  <m:e>
                    <m:r>
                      <w:rPr>
                        <w:rFonts w:ascii="Cambria Math" w:eastAsia="Times New Roman" w:hAnsi="Cambria Math" w:cs="Times New Roman"/>
                        <w:color w:val="000000"/>
                        <w:sz w:val="22"/>
                        <w:szCs w:val="22"/>
                      </w:rPr>
                      <m:t>β</m:t>
                    </m:r>
                  </m:e>
                </m:acc>
              </m:oMath>
            </m:oMathPara>
          </w:p>
        </w:tc>
        <w:tc>
          <w:tcPr>
            <w:tcW w:w="1701" w:type="dxa"/>
            <w:tcBorders>
              <w:left w:val="nil"/>
              <w:bottom w:val="single" w:sz="12" w:space="0" w:color="auto"/>
              <w:right w:val="nil"/>
            </w:tcBorders>
            <w:shd w:val="clear" w:color="auto" w:fill="auto"/>
            <w:noWrap/>
            <w:vAlign w:val="bottom"/>
            <w:hideMark/>
          </w:tcPr>
          <w:p w14:paraId="15864DFD" w14:textId="77777777" w:rsidR="00EB565C" w:rsidRPr="008903B5" w:rsidRDefault="00EB565C" w:rsidP="00910562">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Log-Likelihood</w:t>
            </w:r>
          </w:p>
        </w:tc>
      </w:tr>
      <w:tr w:rsidR="00EB565C" w:rsidRPr="008903B5" w14:paraId="69EA6FE8" w14:textId="77777777" w:rsidTr="00910562">
        <w:trPr>
          <w:trHeight w:val="280"/>
        </w:trPr>
        <w:tc>
          <w:tcPr>
            <w:tcW w:w="1575" w:type="dxa"/>
            <w:tcBorders>
              <w:top w:val="single" w:sz="12" w:space="0" w:color="auto"/>
              <w:left w:val="nil"/>
              <w:right w:val="nil"/>
            </w:tcBorders>
            <w:shd w:val="clear" w:color="auto" w:fill="auto"/>
            <w:noWrap/>
            <w:vAlign w:val="bottom"/>
            <w:hideMark/>
          </w:tcPr>
          <w:p w14:paraId="7EDED3BB" w14:textId="77777777" w:rsidR="00EB565C" w:rsidRPr="008903B5" w:rsidRDefault="00EB565C" w:rsidP="00910562">
            <w:pPr>
              <w:rPr>
                <w:rFonts w:ascii="Calibri" w:eastAsia="Times New Roman" w:hAnsi="Calibri" w:cs="Times New Roman"/>
                <w:color w:val="000000"/>
                <w:sz w:val="22"/>
                <w:szCs w:val="22"/>
              </w:rPr>
            </w:pPr>
            <w:r w:rsidRPr="008903B5">
              <w:rPr>
                <w:rFonts w:ascii="Calibri" w:eastAsia="Times New Roman" w:hAnsi="Calibri" w:cs="Times New Roman"/>
                <w:color w:val="000000"/>
                <w:sz w:val="22"/>
                <w:szCs w:val="22"/>
              </w:rPr>
              <w:t xml:space="preserve">TV-Student's </w:t>
            </w:r>
            <w:r w:rsidRPr="00D404F5">
              <w:rPr>
                <w:rFonts w:ascii="Calibri" w:eastAsia="Times New Roman" w:hAnsi="Calibri" w:cs="Times New Roman"/>
                <w:i/>
                <w:color w:val="000000"/>
                <w:sz w:val="22"/>
                <w:szCs w:val="22"/>
              </w:rPr>
              <w:t>t</w:t>
            </w:r>
          </w:p>
        </w:tc>
        <w:tc>
          <w:tcPr>
            <w:tcW w:w="992" w:type="dxa"/>
            <w:gridSpan w:val="2"/>
            <w:tcBorders>
              <w:top w:val="single" w:sz="12" w:space="0" w:color="auto"/>
              <w:left w:val="nil"/>
              <w:right w:val="nil"/>
            </w:tcBorders>
            <w:shd w:val="clear" w:color="auto" w:fill="auto"/>
            <w:noWrap/>
            <w:vAlign w:val="bottom"/>
            <w:hideMark/>
          </w:tcPr>
          <w:p w14:paraId="456DA186" w14:textId="638D2DAC" w:rsidR="00EB565C" w:rsidRPr="008903B5" w:rsidRDefault="00E50D88" w:rsidP="00910562">
            <w:pPr>
              <w:jc w:val="right"/>
              <w:rPr>
                <w:rFonts w:ascii="Calibri" w:eastAsia="Times New Roman" w:hAnsi="Calibri" w:cs="Times New Roman"/>
                <w:color w:val="000000"/>
                <w:sz w:val="22"/>
                <w:szCs w:val="22"/>
              </w:rPr>
            </w:pPr>
            <w:ins w:id="386" w:author="weiou wu" w:date="2017-04-19T16:27:00Z">
              <w:r w:rsidRPr="00E50D88">
                <w:rPr>
                  <w:rFonts w:ascii="Calibri" w:eastAsia="Times New Roman" w:hAnsi="Calibri" w:cs="Times New Roman"/>
                  <w:color w:val="000000"/>
                  <w:sz w:val="22"/>
                  <w:szCs w:val="22"/>
                </w:rPr>
                <w:t>0.0011</w:t>
              </w:r>
            </w:ins>
            <w:del w:id="387" w:author="weiou wu" w:date="2017-04-19T16:27:00Z">
              <w:r w:rsidR="00EB565C" w:rsidRPr="00954081" w:rsidDel="00E50D88">
                <w:rPr>
                  <w:rFonts w:ascii="Calibri" w:eastAsia="Times New Roman" w:hAnsi="Calibri" w:cs="Times New Roman"/>
                  <w:color w:val="000000"/>
                  <w:sz w:val="22"/>
                  <w:szCs w:val="22"/>
                </w:rPr>
                <w:delText>0.0015</w:delText>
              </w:r>
            </w:del>
          </w:p>
        </w:tc>
        <w:tc>
          <w:tcPr>
            <w:tcW w:w="850" w:type="dxa"/>
            <w:tcBorders>
              <w:top w:val="single" w:sz="12" w:space="0" w:color="auto"/>
              <w:left w:val="nil"/>
              <w:right w:val="nil"/>
            </w:tcBorders>
            <w:shd w:val="clear" w:color="auto" w:fill="auto"/>
            <w:noWrap/>
            <w:vAlign w:val="bottom"/>
            <w:hideMark/>
          </w:tcPr>
          <w:p w14:paraId="19DA5D6F" w14:textId="19552F01" w:rsidR="00EB565C" w:rsidRPr="008903B5" w:rsidRDefault="00E50D88" w:rsidP="00910562">
            <w:pPr>
              <w:jc w:val="right"/>
              <w:rPr>
                <w:rFonts w:ascii="Calibri" w:eastAsia="Times New Roman" w:hAnsi="Calibri" w:cs="Times New Roman"/>
                <w:color w:val="000000"/>
                <w:sz w:val="22"/>
                <w:szCs w:val="22"/>
              </w:rPr>
            </w:pPr>
            <w:ins w:id="388" w:author="weiou wu" w:date="2017-04-19T16:27:00Z">
              <w:r w:rsidRPr="00E50D88">
                <w:rPr>
                  <w:rFonts w:ascii="Calibri" w:eastAsia="Times New Roman" w:hAnsi="Calibri" w:cs="Times New Roman"/>
                  <w:color w:val="000000"/>
                  <w:sz w:val="22"/>
                  <w:szCs w:val="22"/>
                </w:rPr>
                <w:t>0.0351</w:t>
              </w:r>
            </w:ins>
            <w:del w:id="389" w:author="weiou wu" w:date="2017-04-19T16:27:00Z">
              <w:r w:rsidR="00EB565C" w:rsidRPr="00F37D35" w:rsidDel="00E50D88">
                <w:rPr>
                  <w:rFonts w:ascii="Calibri" w:eastAsia="Times New Roman" w:hAnsi="Calibri" w:cs="Times New Roman"/>
                  <w:color w:val="000000"/>
                  <w:sz w:val="22"/>
                  <w:szCs w:val="22"/>
                </w:rPr>
                <w:delText>0.05</w:delText>
              </w:r>
              <w:r w:rsidR="00EB565C" w:rsidDel="00E50D88">
                <w:rPr>
                  <w:rFonts w:ascii="Calibri" w:eastAsia="Times New Roman" w:hAnsi="Calibri" w:cs="Times New Roman"/>
                  <w:color w:val="000000"/>
                  <w:sz w:val="22"/>
                  <w:szCs w:val="22"/>
                </w:rPr>
                <w:delText>60</w:delText>
              </w:r>
            </w:del>
          </w:p>
        </w:tc>
        <w:tc>
          <w:tcPr>
            <w:tcW w:w="851" w:type="dxa"/>
            <w:gridSpan w:val="2"/>
            <w:tcBorders>
              <w:top w:val="single" w:sz="12" w:space="0" w:color="auto"/>
              <w:left w:val="nil"/>
              <w:right w:val="nil"/>
            </w:tcBorders>
            <w:shd w:val="clear" w:color="auto" w:fill="auto"/>
            <w:noWrap/>
            <w:vAlign w:val="bottom"/>
            <w:hideMark/>
          </w:tcPr>
          <w:p w14:paraId="693F374D" w14:textId="6237051D" w:rsidR="00EB565C" w:rsidRPr="008903B5" w:rsidRDefault="00E50D88" w:rsidP="00910562">
            <w:pPr>
              <w:jc w:val="right"/>
              <w:rPr>
                <w:rFonts w:ascii="Calibri" w:eastAsia="Times New Roman" w:hAnsi="Calibri" w:cs="Times New Roman"/>
                <w:color w:val="000000"/>
                <w:sz w:val="22"/>
                <w:szCs w:val="22"/>
              </w:rPr>
            </w:pPr>
            <w:ins w:id="390" w:author="weiou wu" w:date="2017-04-19T16:27:00Z">
              <w:r w:rsidRPr="00E50D88">
                <w:rPr>
                  <w:rFonts w:ascii="Calibri" w:eastAsia="Times New Roman" w:hAnsi="Calibri" w:cs="Times New Roman"/>
                  <w:color w:val="000000"/>
                  <w:sz w:val="22"/>
                  <w:szCs w:val="22"/>
                </w:rPr>
                <w:t>0.0130</w:t>
              </w:r>
            </w:ins>
            <w:del w:id="391" w:author="weiou wu" w:date="2017-04-19T16:27:00Z">
              <w:r w:rsidR="00EB565C" w:rsidRPr="00954081" w:rsidDel="00E50D88">
                <w:rPr>
                  <w:rFonts w:ascii="Calibri" w:eastAsia="Times New Roman" w:hAnsi="Calibri" w:cs="Times New Roman"/>
                  <w:color w:val="000000"/>
                  <w:sz w:val="22"/>
                  <w:szCs w:val="22"/>
                </w:rPr>
                <w:delText>0.011</w:delText>
              </w:r>
              <w:r w:rsidR="00EB565C" w:rsidDel="00E50D88">
                <w:rPr>
                  <w:rFonts w:ascii="Calibri" w:eastAsia="Times New Roman" w:hAnsi="Calibri" w:cs="Times New Roman"/>
                  <w:color w:val="000000"/>
                  <w:sz w:val="22"/>
                  <w:szCs w:val="22"/>
                </w:rPr>
                <w:delText>1</w:delText>
              </w:r>
            </w:del>
          </w:p>
        </w:tc>
        <w:tc>
          <w:tcPr>
            <w:tcW w:w="1134" w:type="dxa"/>
            <w:gridSpan w:val="3"/>
            <w:tcBorders>
              <w:top w:val="single" w:sz="12" w:space="0" w:color="auto"/>
              <w:left w:val="nil"/>
              <w:right w:val="nil"/>
            </w:tcBorders>
            <w:shd w:val="clear" w:color="auto" w:fill="auto"/>
            <w:noWrap/>
            <w:vAlign w:val="bottom"/>
            <w:hideMark/>
          </w:tcPr>
          <w:p w14:paraId="393965DB" w14:textId="1D42889C" w:rsidR="00EB565C" w:rsidRPr="008903B5" w:rsidRDefault="00E50D88" w:rsidP="00910562">
            <w:pPr>
              <w:jc w:val="right"/>
              <w:rPr>
                <w:rFonts w:ascii="Calibri" w:eastAsia="Times New Roman" w:hAnsi="Calibri" w:cs="Times New Roman"/>
                <w:color w:val="000000"/>
                <w:sz w:val="22"/>
                <w:szCs w:val="22"/>
              </w:rPr>
            </w:pPr>
            <w:ins w:id="392" w:author="weiou wu" w:date="2017-04-19T16:27:00Z">
              <w:r w:rsidRPr="00E50D88">
                <w:rPr>
                  <w:rFonts w:ascii="Calibri" w:eastAsia="Times New Roman" w:hAnsi="Calibri" w:cs="Times New Roman"/>
                  <w:color w:val="000000"/>
                  <w:sz w:val="22"/>
                  <w:szCs w:val="22"/>
                </w:rPr>
                <w:t>0.9990</w:t>
              </w:r>
            </w:ins>
            <w:del w:id="393" w:author="weiou wu" w:date="2017-04-19T16:27:00Z">
              <w:r w:rsidR="00EB565C" w:rsidRPr="00F37D35" w:rsidDel="00E50D88">
                <w:rPr>
                  <w:rFonts w:ascii="Calibri" w:eastAsia="Times New Roman" w:hAnsi="Calibri" w:cs="Times New Roman"/>
                  <w:color w:val="000000"/>
                  <w:sz w:val="22"/>
                  <w:szCs w:val="22"/>
                </w:rPr>
                <w:delText>0.9990</w:delText>
              </w:r>
            </w:del>
          </w:p>
        </w:tc>
        <w:tc>
          <w:tcPr>
            <w:tcW w:w="1701" w:type="dxa"/>
            <w:tcBorders>
              <w:top w:val="single" w:sz="12" w:space="0" w:color="auto"/>
              <w:left w:val="nil"/>
              <w:right w:val="nil"/>
            </w:tcBorders>
            <w:shd w:val="clear" w:color="auto" w:fill="auto"/>
            <w:noWrap/>
            <w:vAlign w:val="bottom"/>
            <w:hideMark/>
          </w:tcPr>
          <w:p w14:paraId="6A055713" w14:textId="0A14E0C2" w:rsidR="00EB565C" w:rsidRPr="008903B5" w:rsidRDefault="00EB565C" w:rsidP="00910562">
            <w:pPr>
              <w:jc w:val="right"/>
              <w:rPr>
                <w:rFonts w:ascii="Calibri" w:eastAsia="Times New Roman" w:hAnsi="Calibri" w:cs="Times New Roman"/>
                <w:color w:val="000000"/>
                <w:sz w:val="22"/>
                <w:szCs w:val="22"/>
              </w:rPr>
            </w:pPr>
            <w:del w:id="394" w:author="weiou wu" w:date="2017-04-19T16:29:00Z">
              <w:r w:rsidRPr="00F37D35" w:rsidDel="00E50D88">
                <w:rPr>
                  <w:rFonts w:ascii="Calibri" w:eastAsia="Times New Roman" w:hAnsi="Calibri" w:cs="Times New Roman"/>
                  <w:color w:val="000000"/>
                  <w:sz w:val="22"/>
                  <w:szCs w:val="22"/>
                </w:rPr>
                <w:delText>302.4</w:delText>
              </w:r>
              <w:r w:rsidDel="00E50D88">
                <w:rPr>
                  <w:rFonts w:ascii="Calibri" w:eastAsia="Times New Roman" w:hAnsi="Calibri" w:cs="Times New Roman"/>
                  <w:color w:val="000000"/>
                  <w:sz w:val="22"/>
                  <w:szCs w:val="22"/>
                </w:rPr>
                <w:delText>868</w:delText>
              </w:r>
            </w:del>
            <w:ins w:id="395" w:author="weiou wu" w:date="2017-04-19T16:29:00Z">
              <w:r w:rsidR="00E50D88">
                <w:rPr>
                  <w:rFonts w:ascii="Calibri" w:eastAsia="Times New Roman" w:hAnsi="Calibri" w:cs="Times New Roman"/>
                  <w:color w:val="000000"/>
                  <w:sz w:val="22"/>
                  <w:szCs w:val="22"/>
                </w:rPr>
                <w:t>410.9783</w:t>
              </w:r>
            </w:ins>
          </w:p>
        </w:tc>
      </w:tr>
      <w:tr w:rsidR="00220A02" w:rsidRPr="008903B5" w14:paraId="591234ED" w14:textId="77777777" w:rsidTr="00897D0B">
        <w:tblPrEx>
          <w:tblW w:w="7103" w:type="dxa"/>
          <w:tblInd w:w="93" w:type="dxa"/>
          <w:tblLayout w:type="fixed"/>
          <w:tblPrExChange w:id="396" w:author="weiou wu" w:date="2017-04-19T18:26:00Z">
            <w:tblPrEx>
              <w:tblW w:w="7103" w:type="dxa"/>
              <w:tblInd w:w="93" w:type="dxa"/>
              <w:tblLayout w:type="fixed"/>
            </w:tblPrEx>
          </w:tblPrExChange>
        </w:tblPrEx>
        <w:trPr>
          <w:trHeight w:val="280"/>
          <w:trPrChange w:id="397" w:author="weiou wu" w:date="2017-04-19T18:26:00Z">
            <w:trPr>
              <w:trHeight w:val="280"/>
            </w:trPr>
          </w:trPrChange>
        </w:trPr>
        <w:tc>
          <w:tcPr>
            <w:tcW w:w="1575" w:type="dxa"/>
            <w:tcBorders>
              <w:left w:val="nil"/>
              <w:bottom w:val="nil"/>
              <w:right w:val="nil"/>
            </w:tcBorders>
            <w:shd w:val="clear" w:color="auto" w:fill="auto"/>
            <w:noWrap/>
            <w:vAlign w:val="center"/>
            <w:hideMark/>
            <w:tcPrChange w:id="398" w:author="weiou wu" w:date="2017-04-19T18:26:00Z">
              <w:tcPr>
                <w:tcW w:w="1575" w:type="dxa"/>
                <w:tcBorders>
                  <w:left w:val="nil"/>
                  <w:bottom w:val="nil"/>
                  <w:right w:val="nil"/>
                </w:tcBorders>
                <w:shd w:val="clear" w:color="auto" w:fill="auto"/>
                <w:noWrap/>
                <w:vAlign w:val="bottom"/>
                <w:hideMark/>
              </w:tcPr>
            </w:tcPrChange>
          </w:tcPr>
          <w:p w14:paraId="61D408B9" w14:textId="55B355B0" w:rsidR="00220A02" w:rsidRPr="008903B5" w:rsidRDefault="00220A02" w:rsidP="00910562">
            <w:pPr>
              <w:rPr>
                <w:rFonts w:ascii="Calibri" w:eastAsia="Times New Roman" w:hAnsi="Calibri" w:cs="Times New Roman"/>
                <w:color w:val="000000"/>
                <w:sz w:val="22"/>
                <w:szCs w:val="22"/>
              </w:rPr>
            </w:pPr>
            <w:ins w:id="399" w:author="weiou wu" w:date="2017-04-19T18:26:00Z">
              <w:r>
                <w:rPr>
                  <w:rFonts w:ascii="Calibri" w:eastAsia="Times New Roman" w:hAnsi="Calibri"/>
                  <w:color w:val="000000"/>
                  <w:sz w:val="22"/>
                  <w:szCs w:val="22"/>
                </w:rPr>
                <w:t>TV-Rotated Gumbel</w:t>
              </w:r>
            </w:ins>
            <w:del w:id="400" w:author="weiou wu" w:date="2017-04-19T18:26:00Z">
              <w:r w:rsidRPr="008903B5" w:rsidDel="00897D0B">
                <w:rPr>
                  <w:rFonts w:ascii="Calibri" w:eastAsia="Times New Roman" w:hAnsi="Calibri" w:cs="Times New Roman"/>
                  <w:color w:val="000000"/>
                  <w:sz w:val="22"/>
                  <w:szCs w:val="22"/>
                </w:rPr>
                <w:delText>TV-Normal</w:delText>
              </w:r>
            </w:del>
          </w:p>
        </w:tc>
        <w:tc>
          <w:tcPr>
            <w:tcW w:w="992" w:type="dxa"/>
            <w:gridSpan w:val="2"/>
            <w:tcBorders>
              <w:left w:val="nil"/>
              <w:bottom w:val="nil"/>
              <w:right w:val="nil"/>
            </w:tcBorders>
            <w:shd w:val="clear" w:color="auto" w:fill="auto"/>
            <w:noWrap/>
            <w:vAlign w:val="center"/>
            <w:hideMark/>
            <w:tcPrChange w:id="401" w:author="weiou wu" w:date="2017-04-19T18:26:00Z">
              <w:tcPr>
                <w:tcW w:w="992" w:type="dxa"/>
                <w:gridSpan w:val="2"/>
                <w:tcBorders>
                  <w:left w:val="nil"/>
                  <w:bottom w:val="nil"/>
                  <w:right w:val="nil"/>
                </w:tcBorders>
                <w:shd w:val="clear" w:color="auto" w:fill="auto"/>
                <w:noWrap/>
                <w:vAlign w:val="bottom"/>
                <w:hideMark/>
              </w:tcPr>
            </w:tcPrChange>
          </w:tcPr>
          <w:p w14:paraId="1E5F7B33" w14:textId="67AB1C3A" w:rsidR="00220A02" w:rsidRPr="0083769F" w:rsidRDefault="00220A02" w:rsidP="00910562">
            <w:pPr>
              <w:jc w:val="right"/>
              <w:rPr>
                <w:rFonts w:ascii="Calibri" w:eastAsia="Times New Roman" w:hAnsi="Calibri" w:cs="Times New Roman"/>
                <w:color w:val="000000"/>
                <w:sz w:val="22"/>
                <w:szCs w:val="22"/>
                <w:lang w:val="en-US"/>
              </w:rPr>
            </w:pPr>
            <w:ins w:id="402" w:author="weiou wu" w:date="2017-04-19T18:26:00Z">
              <w:r>
                <w:rPr>
                  <w:rFonts w:ascii="Calibri" w:eastAsia="Times New Roman" w:hAnsi="Calibri"/>
                  <w:color w:val="000000"/>
                  <w:sz w:val="22"/>
                  <w:szCs w:val="22"/>
                </w:rPr>
                <w:t>-0.0009</w:t>
              </w:r>
            </w:ins>
            <w:del w:id="403" w:author="weiou wu" w:date="2017-04-19T16:38:00Z">
              <w:r w:rsidRPr="0083769F" w:rsidDel="006724C6">
                <w:rPr>
                  <w:rFonts w:ascii="Calibri" w:eastAsia="Times New Roman" w:hAnsi="Calibri" w:cs="Times New Roman"/>
                  <w:color w:val="000000"/>
                  <w:sz w:val="22"/>
                  <w:szCs w:val="22"/>
                </w:rPr>
                <w:delText>-0.0911</w:delText>
              </w:r>
            </w:del>
          </w:p>
        </w:tc>
        <w:tc>
          <w:tcPr>
            <w:tcW w:w="850" w:type="dxa"/>
            <w:tcBorders>
              <w:left w:val="nil"/>
              <w:bottom w:val="nil"/>
              <w:right w:val="nil"/>
            </w:tcBorders>
            <w:shd w:val="clear" w:color="auto" w:fill="auto"/>
            <w:noWrap/>
            <w:vAlign w:val="bottom"/>
            <w:hideMark/>
            <w:tcPrChange w:id="404" w:author="weiou wu" w:date="2017-04-19T18:26:00Z">
              <w:tcPr>
                <w:tcW w:w="850" w:type="dxa"/>
                <w:tcBorders>
                  <w:left w:val="nil"/>
                  <w:bottom w:val="nil"/>
                  <w:right w:val="nil"/>
                </w:tcBorders>
                <w:shd w:val="clear" w:color="auto" w:fill="auto"/>
                <w:noWrap/>
                <w:vAlign w:val="bottom"/>
                <w:hideMark/>
              </w:tcPr>
            </w:tcPrChange>
          </w:tcPr>
          <w:p w14:paraId="50060CC6" w14:textId="2A66CE5D" w:rsidR="00220A02" w:rsidRPr="008903B5" w:rsidRDefault="00220A02" w:rsidP="00910562">
            <w:pPr>
              <w:jc w:val="right"/>
              <w:rPr>
                <w:rFonts w:ascii="Calibri" w:eastAsia="Times New Roman" w:hAnsi="Calibri" w:cs="Times New Roman"/>
                <w:color w:val="000000"/>
                <w:sz w:val="22"/>
                <w:szCs w:val="22"/>
              </w:rPr>
            </w:pPr>
            <w:ins w:id="405" w:author="weiou wu" w:date="2017-04-19T18:26:00Z">
              <w:r>
                <w:rPr>
                  <w:rFonts w:ascii="Cambria" w:eastAsia="Times New Roman" w:hAnsi="Cambria"/>
                  <w:color w:val="000000"/>
                </w:rPr>
                <w:t> </w:t>
              </w:r>
            </w:ins>
          </w:p>
        </w:tc>
        <w:tc>
          <w:tcPr>
            <w:tcW w:w="851" w:type="dxa"/>
            <w:gridSpan w:val="2"/>
            <w:tcBorders>
              <w:left w:val="nil"/>
              <w:bottom w:val="nil"/>
              <w:right w:val="nil"/>
            </w:tcBorders>
            <w:shd w:val="clear" w:color="auto" w:fill="auto"/>
            <w:noWrap/>
            <w:vAlign w:val="center"/>
            <w:hideMark/>
            <w:tcPrChange w:id="406" w:author="weiou wu" w:date="2017-04-19T18:26:00Z">
              <w:tcPr>
                <w:tcW w:w="851" w:type="dxa"/>
                <w:gridSpan w:val="2"/>
                <w:tcBorders>
                  <w:left w:val="nil"/>
                  <w:bottom w:val="nil"/>
                  <w:right w:val="nil"/>
                </w:tcBorders>
                <w:shd w:val="clear" w:color="auto" w:fill="auto"/>
                <w:noWrap/>
                <w:vAlign w:val="bottom"/>
                <w:hideMark/>
              </w:tcPr>
            </w:tcPrChange>
          </w:tcPr>
          <w:p w14:paraId="1324D915" w14:textId="4E72A698" w:rsidR="00220A02" w:rsidRPr="0083769F" w:rsidRDefault="00220A02" w:rsidP="00910562">
            <w:pPr>
              <w:jc w:val="right"/>
              <w:rPr>
                <w:rFonts w:ascii="Calibri" w:eastAsia="Times New Roman" w:hAnsi="Calibri" w:cs="Times New Roman"/>
                <w:color w:val="000000"/>
                <w:sz w:val="22"/>
                <w:szCs w:val="22"/>
                <w:lang w:val="en-US"/>
              </w:rPr>
            </w:pPr>
            <w:ins w:id="407" w:author="weiou wu" w:date="2017-04-19T18:26:00Z">
              <w:r>
                <w:rPr>
                  <w:rFonts w:ascii="Calibri" w:eastAsia="Times New Roman" w:hAnsi="Calibri"/>
                  <w:color w:val="000000"/>
                  <w:sz w:val="22"/>
                  <w:szCs w:val="22"/>
                </w:rPr>
                <w:t>0.0204</w:t>
              </w:r>
            </w:ins>
            <w:del w:id="408" w:author="weiou wu" w:date="2017-04-19T16:38:00Z">
              <w:r w:rsidRPr="0083769F" w:rsidDel="006724C6">
                <w:rPr>
                  <w:rFonts w:ascii="Calibri" w:eastAsia="Times New Roman" w:hAnsi="Calibri" w:cs="Times New Roman"/>
                  <w:color w:val="000000"/>
                  <w:sz w:val="22"/>
                  <w:szCs w:val="22"/>
                  <w:lang w:val="en-US"/>
                </w:rPr>
                <w:delText>0.0458</w:delText>
              </w:r>
            </w:del>
          </w:p>
        </w:tc>
        <w:tc>
          <w:tcPr>
            <w:tcW w:w="1134" w:type="dxa"/>
            <w:gridSpan w:val="3"/>
            <w:tcBorders>
              <w:left w:val="nil"/>
              <w:bottom w:val="nil"/>
              <w:right w:val="nil"/>
            </w:tcBorders>
            <w:shd w:val="clear" w:color="auto" w:fill="auto"/>
            <w:noWrap/>
            <w:vAlign w:val="center"/>
            <w:hideMark/>
            <w:tcPrChange w:id="409" w:author="weiou wu" w:date="2017-04-19T18:26:00Z">
              <w:tcPr>
                <w:tcW w:w="1134" w:type="dxa"/>
                <w:gridSpan w:val="3"/>
                <w:tcBorders>
                  <w:left w:val="nil"/>
                  <w:bottom w:val="nil"/>
                  <w:right w:val="nil"/>
                </w:tcBorders>
                <w:shd w:val="clear" w:color="auto" w:fill="auto"/>
                <w:noWrap/>
                <w:vAlign w:val="bottom"/>
                <w:hideMark/>
              </w:tcPr>
            </w:tcPrChange>
          </w:tcPr>
          <w:p w14:paraId="07A8A33E" w14:textId="560EB46A" w:rsidR="00220A02" w:rsidRPr="008903B5" w:rsidRDefault="00220A02" w:rsidP="00910562">
            <w:pPr>
              <w:jc w:val="right"/>
              <w:rPr>
                <w:rFonts w:ascii="Calibri" w:eastAsia="Times New Roman" w:hAnsi="Calibri" w:cs="Times New Roman"/>
                <w:color w:val="000000"/>
                <w:sz w:val="22"/>
                <w:szCs w:val="22"/>
              </w:rPr>
            </w:pPr>
            <w:ins w:id="410" w:author="weiou wu" w:date="2017-04-19T18:26:00Z">
              <w:r>
                <w:rPr>
                  <w:rFonts w:ascii="Calibri" w:eastAsia="Times New Roman" w:hAnsi="Calibri"/>
                  <w:color w:val="000000"/>
                  <w:sz w:val="22"/>
                  <w:szCs w:val="22"/>
                </w:rPr>
                <w:t>0.999</w:t>
              </w:r>
            </w:ins>
            <w:del w:id="411" w:author="weiou wu" w:date="2017-04-19T16:38:00Z">
              <w:r w:rsidRPr="0083769F" w:rsidDel="006724C6">
                <w:rPr>
                  <w:rFonts w:ascii="Calibri" w:eastAsia="Times New Roman" w:hAnsi="Calibri" w:cs="Times New Roman"/>
                  <w:color w:val="000000"/>
                  <w:sz w:val="22"/>
                  <w:szCs w:val="22"/>
                </w:rPr>
                <w:delText>2.3292</w:delText>
              </w:r>
            </w:del>
          </w:p>
        </w:tc>
        <w:tc>
          <w:tcPr>
            <w:tcW w:w="1701" w:type="dxa"/>
            <w:tcBorders>
              <w:left w:val="nil"/>
              <w:bottom w:val="nil"/>
              <w:right w:val="nil"/>
            </w:tcBorders>
            <w:shd w:val="clear" w:color="auto" w:fill="auto"/>
            <w:noWrap/>
            <w:vAlign w:val="center"/>
            <w:hideMark/>
            <w:tcPrChange w:id="412" w:author="weiou wu" w:date="2017-04-19T18:26:00Z">
              <w:tcPr>
                <w:tcW w:w="1701" w:type="dxa"/>
                <w:tcBorders>
                  <w:left w:val="nil"/>
                  <w:bottom w:val="nil"/>
                  <w:right w:val="nil"/>
                </w:tcBorders>
                <w:shd w:val="clear" w:color="auto" w:fill="auto"/>
                <w:noWrap/>
                <w:vAlign w:val="bottom"/>
                <w:hideMark/>
              </w:tcPr>
            </w:tcPrChange>
          </w:tcPr>
          <w:p w14:paraId="6B8B463B" w14:textId="73E42557" w:rsidR="00220A02" w:rsidRPr="008903B5" w:rsidRDefault="00220A02" w:rsidP="00910562">
            <w:pPr>
              <w:jc w:val="right"/>
              <w:rPr>
                <w:rFonts w:ascii="Calibri" w:eastAsia="Times New Roman" w:hAnsi="Calibri" w:cs="Times New Roman"/>
                <w:color w:val="000000"/>
                <w:sz w:val="22"/>
                <w:szCs w:val="22"/>
              </w:rPr>
            </w:pPr>
            <w:ins w:id="413" w:author="weiou wu" w:date="2017-04-19T18:26:00Z">
              <w:r>
                <w:rPr>
                  <w:rFonts w:ascii="Calibri" w:eastAsia="Times New Roman" w:hAnsi="Calibri"/>
                  <w:color w:val="000000"/>
                  <w:sz w:val="22"/>
                  <w:szCs w:val="22"/>
                </w:rPr>
                <w:t>382.1893</w:t>
              </w:r>
            </w:ins>
            <w:del w:id="414" w:author="weiou wu" w:date="2017-04-19T16:53:00Z">
              <w:r w:rsidDel="00BD28B3">
                <w:rPr>
                  <w:rFonts w:ascii="Calibri" w:eastAsia="Times New Roman" w:hAnsi="Calibri" w:cs="Times New Roman"/>
                  <w:color w:val="000000"/>
                  <w:sz w:val="22"/>
                  <w:szCs w:val="22"/>
                </w:rPr>
                <w:delText>288.2228</w:delText>
              </w:r>
            </w:del>
          </w:p>
        </w:tc>
      </w:tr>
      <w:tr w:rsidR="00220A02" w:rsidRPr="008903B5" w14:paraId="55C58EED" w14:textId="77777777" w:rsidTr="00910562">
        <w:trPr>
          <w:trHeight w:val="280"/>
        </w:trPr>
        <w:tc>
          <w:tcPr>
            <w:tcW w:w="1575" w:type="dxa"/>
            <w:tcBorders>
              <w:top w:val="nil"/>
              <w:left w:val="nil"/>
              <w:bottom w:val="single" w:sz="12" w:space="0" w:color="auto"/>
              <w:right w:val="nil"/>
            </w:tcBorders>
            <w:shd w:val="clear" w:color="auto" w:fill="auto"/>
            <w:noWrap/>
            <w:vAlign w:val="bottom"/>
            <w:hideMark/>
          </w:tcPr>
          <w:p w14:paraId="2A854CBA" w14:textId="709A4273" w:rsidR="00220A02" w:rsidRPr="008903B5" w:rsidRDefault="00220A02" w:rsidP="00910562">
            <w:pPr>
              <w:rPr>
                <w:rFonts w:ascii="Calibri" w:eastAsia="Times New Roman" w:hAnsi="Calibri" w:cs="Times New Roman"/>
                <w:color w:val="000000"/>
                <w:sz w:val="22"/>
                <w:szCs w:val="22"/>
              </w:rPr>
            </w:pPr>
            <w:ins w:id="415" w:author="weiou wu" w:date="2017-04-19T18:26:00Z">
              <w:r w:rsidRPr="008903B5">
                <w:rPr>
                  <w:rFonts w:ascii="Calibri" w:eastAsia="Times New Roman" w:hAnsi="Calibri" w:cs="Times New Roman"/>
                  <w:color w:val="000000"/>
                  <w:sz w:val="22"/>
                  <w:szCs w:val="22"/>
                </w:rPr>
                <w:t>TV-Normal</w:t>
              </w:r>
            </w:ins>
            <w:del w:id="416" w:author="weiou wu" w:date="2017-04-19T18:26:00Z">
              <w:r w:rsidRPr="008903B5" w:rsidDel="00715284">
                <w:rPr>
                  <w:rFonts w:ascii="Calibri" w:eastAsia="Times New Roman" w:hAnsi="Calibri" w:cs="Times New Roman"/>
                  <w:color w:val="000000"/>
                  <w:sz w:val="22"/>
                  <w:szCs w:val="22"/>
                </w:rPr>
                <w:delText>TV-Rotated Gumbel</w:delText>
              </w:r>
            </w:del>
          </w:p>
        </w:tc>
        <w:tc>
          <w:tcPr>
            <w:tcW w:w="992" w:type="dxa"/>
            <w:gridSpan w:val="2"/>
            <w:tcBorders>
              <w:top w:val="nil"/>
              <w:left w:val="nil"/>
              <w:bottom w:val="single" w:sz="12" w:space="0" w:color="auto"/>
              <w:right w:val="nil"/>
            </w:tcBorders>
            <w:shd w:val="clear" w:color="auto" w:fill="auto"/>
            <w:noWrap/>
            <w:vAlign w:val="bottom"/>
            <w:hideMark/>
          </w:tcPr>
          <w:p w14:paraId="56DD533C" w14:textId="7C65C8E4" w:rsidR="00220A02" w:rsidRPr="008903B5" w:rsidRDefault="00220A02" w:rsidP="00910562">
            <w:pPr>
              <w:jc w:val="right"/>
              <w:rPr>
                <w:rFonts w:ascii="Calibri" w:eastAsia="Times New Roman" w:hAnsi="Calibri" w:cs="Times New Roman"/>
                <w:color w:val="000000"/>
                <w:sz w:val="22"/>
                <w:szCs w:val="22"/>
              </w:rPr>
            </w:pPr>
            <w:ins w:id="417" w:author="weiou wu" w:date="2017-04-19T18:26:00Z">
              <w:r>
                <w:rPr>
                  <w:rFonts w:ascii="Calibri" w:eastAsia="Times New Roman" w:hAnsi="Calibri" w:cs="Times New Roman"/>
                  <w:color w:val="000000"/>
                  <w:sz w:val="22"/>
                  <w:szCs w:val="22"/>
                </w:rPr>
                <w:t>0.0024</w:t>
              </w:r>
            </w:ins>
            <w:del w:id="418" w:author="weiou wu" w:date="2017-04-19T16:37:00Z">
              <w:r w:rsidDel="00B760A7">
                <w:rPr>
                  <w:rFonts w:ascii="Calibri" w:eastAsia="Times New Roman" w:hAnsi="Calibri" w:cs="Times New Roman"/>
                  <w:color w:val="000000"/>
                  <w:sz w:val="22"/>
                  <w:szCs w:val="22"/>
                </w:rPr>
                <w:delText>-0.0060</w:delText>
              </w:r>
            </w:del>
          </w:p>
        </w:tc>
        <w:tc>
          <w:tcPr>
            <w:tcW w:w="850" w:type="dxa"/>
            <w:tcBorders>
              <w:top w:val="nil"/>
              <w:left w:val="nil"/>
              <w:bottom w:val="single" w:sz="12" w:space="0" w:color="auto"/>
              <w:right w:val="nil"/>
            </w:tcBorders>
            <w:shd w:val="clear" w:color="auto" w:fill="auto"/>
            <w:noWrap/>
            <w:vAlign w:val="bottom"/>
            <w:hideMark/>
          </w:tcPr>
          <w:p w14:paraId="03CF1292" w14:textId="77777777" w:rsidR="00220A02" w:rsidRPr="008903B5" w:rsidRDefault="00220A02" w:rsidP="00910562">
            <w:pPr>
              <w:jc w:val="right"/>
              <w:rPr>
                <w:rFonts w:ascii="Calibri" w:eastAsia="Times New Roman" w:hAnsi="Calibri" w:cs="Times New Roman"/>
                <w:color w:val="000000"/>
                <w:sz w:val="22"/>
                <w:szCs w:val="22"/>
              </w:rPr>
            </w:pPr>
          </w:p>
        </w:tc>
        <w:tc>
          <w:tcPr>
            <w:tcW w:w="851" w:type="dxa"/>
            <w:gridSpan w:val="2"/>
            <w:tcBorders>
              <w:top w:val="nil"/>
              <w:left w:val="nil"/>
              <w:bottom w:val="single" w:sz="12" w:space="0" w:color="auto"/>
              <w:right w:val="nil"/>
            </w:tcBorders>
            <w:shd w:val="clear" w:color="auto" w:fill="auto"/>
            <w:noWrap/>
            <w:vAlign w:val="bottom"/>
            <w:hideMark/>
          </w:tcPr>
          <w:p w14:paraId="3A08227D" w14:textId="00F17097" w:rsidR="00220A02" w:rsidRPr="008903B5" w:rsidRDefault="00220A02" w:rsidP="00910562">
            <w:pPr>
              <w:jc w:val="right"/>
              <w:rPr>
                <w:rFonts w:ascii="Calibri" w:eastAsia="Times New Roman" w:hAnsi="Calibri" w:cs="Times New Roman"/>
                <w:color w:val="000000"/>
                <w:sz w:val="22"/>
                <w:szCs w:val="22"/>
              </w:rPr>
            </w:pPr>
            <w:ins w:id="419" w:author="weiou wu" w:date="2017-04-19T18:26:00Z">
              <w:r>
                <w:rPr>
                  <w:rFonts w:ascii="Calibri" w:eastAsia="Times New Roman" w:hAnsi="Calibri" w:cs="Times New Roman"/>
                  <w:color w:val="000000"/>
                  <w:sz w:val="22"/>
                  <w:szCs w:val="22"/>
                  <w:lang w:val="en-US"/>
                </w:rPr>
                <w:t>0.0962</w:t>
              </w:r>
            </w:ins>
            <w:del w:id="420" w:author="weiou wu" w:date="2017-04-19T16:24:00Z">
              <w:r w:rsidDel="00743D1C">
                <w:rPr>
                  <w:rFonts w:ascii="Calibri" w:eastAsia="Times New Roman" w:hAnsi="Calibri" w:cs="Times New Roman"/>
                  <w:color w:val="000000"/>
                  <w:sz w:val="22"/>
                  <w:szCs w:val="22"/>
                </w:rPr>
                <w:delText>0.0175</w:delText>
              </w:r>
            </w:del>
          </w:p>
        </w:tc>
        <w:tc>
          <w:tcPr>
            <w:tcW w:w="1134" w:type="dxa"/>
            <w:gridSpan w:val="3"/>
            <w:tcBorders>
              <w:top w:val="nil"/>
              <w:left w:val="nil"/>
              <w:bottom w:val="single" w:sz="12" w:space="0" w:color="auto"/>
              <w:right w:val="nil"/>
            </w:tcBorders>
            <w:shd w:val="clear" w:color="auto" w:fill="auto"/>
            <w:noWrap/>
            <w:vAlign w:val="bottom"/>
            <w:hideMark/>
          </w:tcPr>
          <w:p w14:paraId="651FD8C5" w14:textId="427724C0" w:rsidR="00220A02" w:rsidRPr="008903B5" w:rsidRDefault="00220A02" w:rsidP="00910562">
            <w:pPr>
              <w:jc w:val="right"/>
              <w:rPr>
                <w:rFonts w:ascii="Calibri" w:eastAsia="Times New Roman" w:hAnsi="Calibri" w:cs="Times New Roman"/>
                <w:color w:val="000000"/>
                <w:sz w:val="22"/>
                <w:szCs w:val="22"/>
              </w:rPr>
            </w:pPr>
            <w:ins w:id="421" w:author="weiou wu" w:date="2017-04-19T18:26:00Z">
              <w:r>
                <w:rPr>
                  <w:rFonts w:ascii="Calibri" w:eastAsia="Times New Roman" w:hAnsi="Calibri" w:cs="Times New Roman"/>
                  <w:color w:val="000000"/>
                  <w:sz w:val="22"/>
                  <w:szCs w:val="22"/>
                </w:rPr>
                <w:t>2.0589</w:t>
              </w:r>
            </w:ins>
            <w:del w:id="422" w:author="weiou wu" w:date="2017-04-19T16:24:00Z">
              <w:r w:rsidDel="00866ECD">
                <w:rPr>
                  <w:rFonts w:ascii="Calibri" w:eastAsia="Times New Roman" w:hAnsi="Calibri" w:cs="Times New Roman"/>
                  <w:color w:val="000000"/>
                  <w:sz w:val="22"/>
                  <w:szCs w:val="22"/>
                </w:rPr>
                <w:delText>0.9988</w:delText>
              </w:r>
            </w:del>
          </w:p>
        </w:tc>
        <w:tc>
          <w:tcPr>
            <w:tcW w:w="1701" w:type="dxa"/>
            <w:tcBorders>
              <w:top w:val="nil"/>
              <w:left w:val="nil"/>
              <w:bottom w:val="single" w:sz="12" w:space="0" w:color="auto"/>
              <w:right w:val="nil"/>
            </w:tcBorders>
            <w:shd w:val="clear" w:color="auto" w:fill="auto"/>
            <w:noWrap/>
            <w:vAlign w:val="bottom"/>
            <w:hideMark/>
          </w:tcPr>
          <w:p w14:paraId="11CBE2B9" w14:textId="28A23207" w:rsidR="00220A02" w:rsidRPr="008903B5" w:rsidRDefault="00220A02" w:rsidP="00910562">
            <w:pPr>
              <w:jc w:val="right"/>
              <w:rPr>
                <w:rFonts w:ascii="Calibri" w:eastAsia="Times New Roman" w:hAnsi="Calibri" w:cs="Times New Roman"/>
                <w:color w:val="000000"/>
                <w:sz w:val="22"/>
                <w:szCs w:val="22"/>
              </w:rPr>
            </w:pPr>
            <w:ins w:id="423" w:author="weiou wu" w:date="2017-04-19T18:26:00Z">
              <w:r>
                <w:rPr>
                  <w:rFonts w:ascii="Calibri" w:eastAsia="Times New Roman" w:hAnsi="Calibri" w:cs="Times New Roman"/>
                  <w:color w:val="000000"/>
                  <w:sz w:val="22"/>
                  <w:szCs w:val="22"/>
                </w:rPr>
                <w:t>378.0085</w:t>
              </w:r>
            </w:ins>
            <w:del w:id="424" w:author="weiou wu" w:date="2017-04-19T16:25:00Z">
              <w:r w:rsidRPr="007F6CC6" w:rsidDel="00BA1CD5">
                <w:rPr>
                  <w:rFonts w:ascii="Calibri" w:eastAsia="Times New Roman" w:hAnsi="Calibri" w:cs="Times New Roman"/>
                  <w:color w:val="000000"/>
                  <w:sz w:val="22"/>
                  <w:szCs w:val="22"/>
                </w:rPr>
                <w:delText>279.</w:delText>
              </w:r>
              <w:r w:rsidDel="00BA1CD5">
                <w:rPr>
                  <w:rFonts w:ascii="Calibri" w:eastAsia="Times New Roman" w:hAnsi="Calibri" w:cs="Times New Roman"/>
                  <w:color w:val="000000"/>
                  <w:sz w:val="22"/>
                  <w:szCs w:val="22"/>
                </w:rPr>
                <w:delText>8173</w:delText>
              </w:r>
            </w:del>
          </w:p>
        </w:tc>
      </w:tr>
    </w:tbl>
    <w:p w14:paraId="1708EB06" w14:textId="77777777" w:rsidR="00EB565C" w:rsidRDefault="00EB565C" w:rsidP="00EB565C">
      <w:pPr>
        <w:jc w:val="both"/>
      </w:pPr>
    </w:p>
    <w:p w14:paraId="583E81C6" w14:textId="77777777" w:rsidR="00010E00" w:rsidRDefault="00010E00" w:rsidP="0010204A">
      <w:pPr>
        <w:jc w:val="both"/>
      </w:pPr>
    </w:p>
    <w:p w14:paraId="01E7DFE1" w14:textId="77777777" w:rsidR="00010E00" w:rsidRDefault="00010E00" w:rsidP="0010204A">
      <w:pPr>
        <w:jc w:val="both"/>
      </w:pPr>
    </w:p>
    <w:p w14:paraId="3784733C" w14:textId="77777777" w:rsidR="00010E00" w:rsidRDefault="00010E00" w:rsidP="0010204A">
      <w:pPr>
        <w:jc w:val="both"/>
      </w:pPr>
    </w:p>
    <w:p w14:paraId="6F459CFD" w14:textId="77777777" w:rsidR="00010E00" w:rsidRDefault="00010E00" w:rsidP="0010204A">
      <w:pPr>
        <w:jc w:val="both"/>
      </w:pPr>
    </w:p>
    <w:p w14:paraId="5CA47EBC" w14:textId="75490B52" w:rsidR="00EB565C" w:rsidRDefault="00EB565C" w:rsidP="0010204A">
      <w:pPr>
        <w:jc w:val="both"/>
      </w:pPr>
      <w:r>
        <w:br w:type="page"/>
      </w:r>
    </w:p>
    <w:p w14:paraId="48E34D8E" w14:textId="77777777" w:rsidR="002711EC" w:rsidRPr="00A200F9" w:rsidRDefault="002711EC" w:rsidP="002711EC">
      <w:pPr>
        <w:jc w:val="both"/>
        <w:rPr>
          <w:b/>
          <w:lang w:eastAsia="zh-CN"/>
        </w:rPr>
      </w:pPr>
      <w:r w:rsidRPr="00A200F9">
        <w:rPr>
          <w:b/>
          <w:lang w:eastAsia="zh-CN"/>
        </w:rPr>
        <w:lastRenderedPageBreak/>
        <w:t>Table 5 Testing for Time-varying Dependence</w:t>
      </w:r>
    </w:p>
    <w:p w14:paraId="53231A93" w14:textId="77777777" w:rsidR="002711EC" w:rsidRDefault="002711EC" w:rsidP="002711EC">
      <w:pPr>
        <w:jc w:val="both"/>
      </w:pPr>
    </w:p>
    <w:tbl>
      <w:tblPr>
        <w:tblW w:w="7103" w:type="dxa"/>
        <w:tblInd w:w="93" w:type="dxa"/>
        <w:tblLayout w:type="fixed"/>
        <w:tblLook w:val="04A0" w:firstRow="1" w:lastRow="0" w:firstColumn="1" w:lastColumn="0" w:noHBand="0" w:noVBand="1"/>
      </w:tblPr>
      <w:tblGrid>
        <w:gridCol w:w="1575"/>
        <w:gridCol w:w="554"/>
        <w:gridCol w:w="438"/>
        <w:gridCol w:w="949"/>
        <w:gridCol w:w="468"/>
        <w:gridCol w:w="919"/>
        <w:gridCol w:w="499"/>
        <w:gridCol w:w="1701"/>
        <w:tblGridChange w:id="425">
          <w:tblGrid>
            <w:gridCol w:w="1575"/>
            <w:gridCol w:w="554"/>
            <w:gridCol w:w="438"/>
            <w:gridCol w:w="949"/>
            <w:gridCol w:w="468"/>
            <w:gridCol w:w="919"/>
            <w:gridCol w:w="499"/>
            <w:gridCol w:w="1701"/>
          </w:tblGrid>
        </w:tblGridChange>
      </w:tblGrid>
      <w:tr w:rsidR="002711EC" w:rsidRPr="008D6805" w14:paraId="5025FDBA" w14:textId="77777777" w:rsidTr="00910562">
        <w:trPr>
          <w:trHeight w:val="301"/>
        </w:trPr>
        <w:tc>
          <w:tcPr>
            <w:tcW w:w="2129" w:type="dxa"/>
            <w:gridSpan w:val="2"/>
            <w:tcBorders>
              <w:top w:val="single" w:sz="12" w:space="0" w:color="auto"/>
              <w:left w:val="nil"/>
              <w:bottom w:val="nil"/>
              <w:right w:val="nil"/>
            </w:tcBorders>
            <w:shd w:val="clear" w:color="auto" w:fill="auto"/>
            <w:noWrap/>
            <w:vAlign w:val="bottom"/>
            <w:hideMark/>
          </w:tcPr>
          <w:p w14:paraId="04BF5904" w14:textId="77777777" w:rsidR="002711EC" w:rsidRPr="008D6805" w:rsidRDefault="002711EC" w:rsidP="00910562">
            <w:pPr>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DCC S</w:t>
            </w:r>
            <w:r w:rsidRPr="008D6805">
              <w:rPr>
                <w:rFonts w:ascii="Calibri" w:eastAsia="Times New Roman" w:hAnsi="Calibri" w:cs="Times New Roman"/>
                <w:color w:val="000000"/>
                <w:sz w:val="22"/>
                <w:szCs w:val="22"/>
                <w:lang w:val="en-US"/>
              </w:rPr>
              <w:t>pecification</w:t>
            </w:r>
          </w:p>
        </w:tc>
        <w:tc>
          <w:tcPr>
            <w:tcW w:w="1387" w:type="dxa"/>
            <w:gridSpan w:val="2"/>
            <w:tcBorders>
              <w:top w:val="single" w:sz="12" w:space="0" w:color="auto"/>
              <w:left w:val="nil"/>
              <w:bottom w:val="nil"/>
              <w:right w:val="nil"/>
            </w:tcBorders>
            <w:shd w:val="clear" w:color="auto" w:fill="auto"/>
            <w:noWrap/>
            <w:vAlign w:val="bottom"/>
            <w:hideMark/>
          </w:tcPr>
          <w:p w14:paraId="3BC6993D" w14:textId="77777777" w:rsidR="002711EC" w:rsidRPr="008D6805" w:rsidRDefault="002711EC" w:rsidP="00910562">
            <w:pPr>
              <w:rPr>
                <w:rFonts w:ascii="Calibri" w:eastAsia="Times New Roman" w:hAnsi="Calibri" w:cs="Times New Roman"/>
                <w:color w:val="000000"/>
                <w:sz w:val="22"/>
                <w:szCs w:val="22"/>
                <w:lang w:val="en-US"/>
              </w:rPr>
            </w:pPr>
          </w:p>
        </w:tc>
        <w:tc>
          <w:tcPr>
            <w:tcW w:w="1387" w:type="dxa"/>
            <w:gridSpan w:val="2"/>
            <w:tcBorders>
              <w:top w:val="single" w:sz="12" w:space="0" w:color="auto"/>
              <w:left w:val="nil"/>
              <w:bottom w:val="nil"/>
              <w:right w:val="nil"/>
            </w:tcBorders>
            <w:shd w:val="clear" w:color="auto" w:fill="auto"/>
            <w:noWrap/>
            <w:vAlign w:val="bottom"/>
            <w:hideMark/>
          </w:tcPr>
          <w:p w14:paraId="4CF18822" w14:textId="77777777" w:rsidR="002711EC" w:rsidRPr="008D6805" w:rsidRDefault="002711EC" w:rsidP="00910562">
            <w:pPr>
              <w:rPr>
                <w:rFonts w:ascii="Calibri" w:eastAsia="Times New Roman" w:hAnsi="Calibri" w:cs="Times New Roman"/>
                <w:color w:val="000000"/>
                <w:sz w:val="22"/>
                <w:szCs w:val="22"/>
                <w:lang w:val="en-US"/>
              </w:rPr>
            </w:pPr>
          </w:p>
        </w:tc>
        <w:tc>
          <w:tcPr>
            <w:tcW w:w="2200" w:type="dxa"/>
            <w:gridSpan w:val="2"/>
            <w:tcBorders>
              <w:top w:val="single" w:sz="12" w:space="0" w:color="auto"/>
              <w:left w:val="nil"/>
              <w:bottom w:val="nil"/>
              <w:right w:val="nil"/>
            </w:tcBorders>
            <w:shd w:val="clear" w:color="auto" w:fill="auto"/>
            <w:noWrap/>
            <w:vAlign w:val="bottom"/>
            <w:hideMark/>
          </w:tcPr>
          <w:p w14:paraId="69006B6C" w14:textId="77777777" w:rsidR="002711EC" w:rsidRPr="008D6805" w:rsidRDefault="002711EC" w:rsidP="00910562">
            <w:pPr>
              <w:rPr>
                <w:rFonts w:ascii="Calibri" w:eastAsia="Times New Roman" w:hAnsi="Calibri" w:cs="Times New Roman"/>
                <w:color w:val="000000"/>
                <w:sz w:val="22"/>
                <w:szCs w:val="22"/>
                <w:lang w:val="en-US"/>
              </w:rPr>
            </w:pPr>
          </w:p>
        </w:tc>
      </w:tr>
      <w:tr w:rsidR="002711EC" w:rsidRPr="008D6805" w14:paraId="74620EBC" w14:textId="77777777" w:rsidTr="0077262E">
        <w:tblPrEx>
          <w:tblW w:w="7103" w:type="dxa"/>
          <w:tblInd w:w="93" w:type="dxa"/>
          <w:tblLayout w:type="fixed"/>
          <w:tblPrExChange w:id="426" w:author="weiou wu" w:date="2017-04-19T13:21:00Z">
            <w:tblPrEx>
              <w:tblW w:w="7103" w:type="dxa"/>
              <w:tblInd w:w="93" w:type="dxa"/>
              <w:tblLayout w:type="fixed"/>
            </w:tblPrEx>
          </w:tblPrExChange>
        </w:tblPrEx>
        <w:trPr>
          <w:trHeight w:val="350"/>
          <w:trPrChange w:id="427" w:author="weiou wu" w:date="2017-04-19T13:21:00Z">
            <w:trPr>
              <w:trHeight w:val="280"/>
            </w:trPr>
          </w:trPrChange>
        </w:trPr>
        <w:tc>
          <w:tcPr>
            <w:tcW w:w="1575" w:type="dxa"/>
            <w:tcBorders>
              <w:top w:val="nil"/>
              <w:left w:val="nil"/>
              <w:bottom w:val="nil"/>
              <w:right w:val="nil"/>
            </w:tcBorders>
            <w:shd w:val="clear" w:color="auto" w:fill="auto"/>
            <w:noWrap/>
            <w:vAlign w:val="bottom"/>
            <w:hideMark/>
            <w:tcPrChange w:id="428" w:author="weiou wu" w:date="2017-04-19T13:21:00Z">
              <w:tcPr>
                <w:tcW w:w="1575" w:type="dxa"/>
                <w:tcBorders>
                  <w:top w:val="nil"/>
                  <w:left w:val="nil"/>
                  <w:bottom w:val="nil"/>
                  <w:right w:val="nil"/>
                </w:tcBorders>
                <w:shd w:val="clear" w:color="auto" w:fill="auto"/>
                <w:noWrap/>
                <w:vAlign w:val="bottom"/>
                <w:hideMark/>
              </w:tcPr>
            </w:tcPrChange>
          </w:tcPr>
          <w:p w14:paraId="5C83AD33" w14:textId="77777777" w:rsidR="002711EC" w:rsidRPr="008D6805" w:rsidRDefault="002711EC" w:rsidP="00910562">
            <w:pPr>
              <w:jc w:val="right"/>
              <w:rPr>
                <w:rFonts w:ascii="Calibri" w:eastAsia="Times New Roman" w:hAnsi="Calibri" w:cs="Times New Roman"/>
                <w:color w:val="000000"/>
                <w:sz w:val="22"/>
                <w:szCs w:val="22"/>
                <w:lang w:val="en-US"/>
              </w:rPr>
            </w:pPr>
          </w:p>
        </w:tc>
        <w:tc>
          <w:tcPr>
            <w:tcW w:w="992" w:type="dxa"/>
            <w:gridSpan w:val="2"/>
            <w:tcBorders>
              <w:top w:val="nil"/>
              <w:left w:val="nil"/>
              <w:bottom w:val="nil"/>
              <w:right w:val="nil"/>
            </w:tcBorders>
            <w:shd w:val="clear" w:color="auto" w:fill="auto"/>
            <w:noWrap/>
            <w:vAlign w:val="bottom"/>
            <w:hideMark/>
            <w:tcPrChange w:id="429" w:author="weiou wu" w:date="2017-04-19T13:21:00Z">
              <w:tcPr>
                <w:tcW w:w="992" w:type="dxa"/>
                <w:gridSpan w:val="2"/>
                <w:tcBorders>
                  <w:top w:val="nil"/>
                  <w:left w:val="nil"/>
                  <w:bottom w:val="nil"/>
                  <w:right w:val="nil"/>
                </w:tcBorders>
                <w:shd w:val="clear" w:color="auto" w:fill="auto"/>
                <w:noWrap/>
                <w:vAlign w:val="bottom"/>
                <w:hideMark/>
              </w:tcPr>
            </w:tcPrChange>
          </w:tcPr>
          <w:p w14:paraId="42985532" w14:textId="77777777" w:rsidR="002711EC" w:rsidRPr="008D6805" w:rsidRDefault="002711EC" w:rsidP="00910562">
            <w:pPr>
              <w:jc w:val="right"/>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ρ</m:t>
                </m:r>
              </m:oMath>
            </m:oMathPara>
          </w:p>
        </w:tc>
        <w:tc>
          <w:tcPr>
            <w:tcW w:w="1417" w:type="dxa"/>
            <w:gridSpan w:val="2"/>
            <w:tcBorders>
              <w:top w:val="nil"/>
              <w:left w:val="nil"/>
              <w:bottom w:val="nil"/>
              <w:right w:val="nil"/>
            </w:tcBorders>
            <w:shd w:val="clear" w:color="auto" w:fill="auto"/>
            <w:noWrap/>
            <w:vAlign w:val="bottom"/>
            <w:hideMark/>
            <w:tcPrChange w:id="430" w:author="weiou wu" w:date="2017-04-19T13:21:00Z">
              <w:tcPr>
                <w:tcW w:w="1417" w:type="dxa"/>
                <w:gridSpan w:val="2"/>
                <w:tcBorders>
                  <w:top w:val="nil"/>
                  <w:left w:val="nil"/>
                  <w:bottom w:val="nil"/>
                  <w:right w:val="nil"/>
                </w:tcBorders>
                <w:shd w:val="clear" w:color="auto" w:fill="auto"/>
                <w:noWrap/>
                <w:vAlign w:val="bottom"/>
                <w:hideMark/>
              </w:tcPr>
            </w:tcPrChange>
          </w:tcPr>
          <w:p w14:paraId="69092692" w14:textId="77777777" w:rsidR="002711EC" w:rsidRPr="008D6805" w:rsidRDefault="002711EC" w:rsidP="00910562">
            <w:pPr>
              <w:jc w:val="right"/>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α</m:t>
                </m:r>
              </m:oMath>
            </m:oMathPara>
          </w:p>
        </w:tc>
        <w:tc>
          <w:tcPr>
            <w:tcW w:w="1418" w:type="dxa"/>
            <w:gridSpan w:val="2"/>
            <w:tcBorders>
              <w:top w:val="nil"/>
              <w:left w:val="nil"/>
              <w:bottom w:val="nil"/>
              <w:right w:val="nil"/>
            </w:tcBorders>
            <w:shd w:val="clear" w:color="auto" w:fill="auto"/>
            <w:noWrap/>
            <w:vAlign w:val="bottom"/>
            <w:hideMark/>
            <w:tcPrChange w:id="431" w:author="weiou wu" w:date="2017-04-19T13:21:00Z">
              <w:tcPr>
                <w:tcW w:w="1418" w:type="dxa"/>
                <w:gridSpan w:val="2"/>
                <w:tcBorders>
                  <w:top w:val="nil"/>
                  <w:left w:val="nil"/>
                  <w:bottom w:val="nil"/>
                  <w:right w:val="nil"/>
                </w:tcBorders>
                <w:shd w:val="clear" w:color="auto" w:fill="auto"/>
                <w:noWrap/>
                <w:vAlign w:val="bottom"/>
                <w:hideMark/>
              </w:tcPr>
            </w:tcPrChange>
          </w:tcPr>
          <w:p w14:paraId="1F198CDA" w14:textId="77777777" w:rsidR="002711EC" w:rsidRPr="008D6805" w:rsidRDefault="002711EC" w:rsidP="00910562">
            <w:pPr>
              <w:jc w:val="right"/>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β</m:t>
                </m:r>
              </m:oMath>
            </m:oMathPara>
          </w:p>
        </w:tc>
        <w:tc>
          <w:tcPr>
            <w:tcW w:w="1701" w:type="dxa"/>
            <w:tcBorders>
              <w:top w:val="nil"/>
              <w:left w:val="nil"/>
              <w:bottom w:val="nil"/>
              <w:right w:val="nil"/>
            </w:tcBorders>
            <w:shd w:val="clear" w:color="auto" w:fill="auto"/>
            <w:noWrap/>
            <w:vAlign w:val="bottom"/>
            <w:hideMark/>
            <w:tcPrChange w:id="432" w:author="weiou wu" w:date="2017-04-19T13:21:00Z">
              <w:tcPr>
                <w:tcW w:w="1701" w:type="dxa"/>
                <w:tcBorders>
                  <w:top w:val="nil"/>
                  <w:left w:val="nil"/>
                  <w:bottom w:val="nil"/>
                  <w:right w:val="nil"/>
                </w:tcBorders>
                <w:shd w:val="clear" w:color="auto" w:fill="auto"/>
                <w:noWrap/>
                <w:vAlign w:val="bottom"/>
                <w:hideMark/>
              </w:tcPr>
            </w:tcPrChange>
          </w:tcPr>
          <w:p w14:paraId="323D4A8F" w14:textId="77777777" w:rsidR="002711EC" w:rsidRPr="008D6805" w:rsidRDefault="002711EC" w:rsidP="00910562">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Log-Likelihood</w:t>
            </w:r>
          </w:p>
        </w:tc>
      </w:tr>
      <w:tr w:rsidR="002711EC" w:rsidRPr="008D6805" w14:paraId="72F96CC8" w14:textId="77777777" w:rsidTr="00910562">
        <w:trPr>
          <w:trHeight w:val="280"/>
        </w:trPr>
        <w:tc>
          <w:tcPr>
            <w:tcW w:w="1575" w:type="dxa"/>
            <w:tcBorders>
              <w:top w:val="nil"/>
              <w:left w:val="nil"/>
              <w:bottom w:val="single" w:sz="12" w:space="0" w:color="auto"/>
              <w:right w:val="nil"/>
            </w:tcBorders>
            <w:shd w:val="clear" w:color="auto" w:fill="auto"/>
            <w:noWrap/>
            <w:vAlign w:val="bottom"/>
            <w:hideMark/>
          </w:tcPr>
          <w:p w14:paraId="70DC4ABD" w14:textId="77777777" w:rsidR="002711EC" w:rsidRPr="008D6805" w:rsidRDefault="002711EC" w:rsidP="00910562">
            <w:pPr>
              <w:rPr>
                <w:rFonts w:ascii="Calibri" w:eastAsia="Times New Roman" w:hAnsi="Calibri" w:cs="Times New Roman"/>
                <w:color w:val="000000"/>
                <w:sz w:val="22"/>
                <w:szCs w:val="22"/>
                <w:lang w:val="en-US"/>
              </w:rPr>
            </w:pPr>
          </w:p>
        </w:tc>
        <w:tc>
          <w:tcPr>
            <w:tcW w:w="992" w:type="dxa"/>
            <w:gridSpan w:val="2"/>
            <w:tcBorders>
              <w:top w:val="nil"/>
              <w:left w:val="nil"/>
              <w:bottom w:val="single" w:sz="12" w:space="0" w:color="auto"/>
              <w:right w:val="nil"/>
            </w:tcBorders>
            <w:shd w:val="clear" w:color="auto" w:fill="auto"/>
            <w:noWrap/>
            <w:vAlign w:val="bottom"/>
            <w:hideMark/>
          </w:tcPr>
          <w:p w14:paraId="4E2C2C05" w14:textId="18E9064B" w:rsidR="002711EC" w:rsidRPr="008D6805" w:rsidRDefault="002711EC" w:rsidP="00910562">
            <w:pPr>
              <w:jc w:val="right"/>
              <w:rPr>
                <w:rFonts w:ascii="Calibri" w:eastAsia="Times New Roman" w:hAnsi="Calibri" w:cs="Times New Roman"/>
                <w:color w:val="000000"/>
                <w:sz w:val="22"/>
                <w:szCs w:val="22"/>
                <w:lang w:val="en-US"/>
              </w:rPr>
            </w:pPr>
            <w:del w:id="433" w:author="weiou wu" w:date="2017-04-19T13:29:00Z">
              <w:r w:rsidRPr="0011788F" w:rsidDel="00FE1546">
                <w:rPr>
                  <w:rFonts w:ascii="Calibri" w:eastAsia="Times New Roman" w:hAnsi="Calibri" w:cs="Times New Roman"/>
                  <w:color w:val="000000"/>
                  <w:sz w:val="22"/>
                  <w:szCs w:val="22"/>
                  <w:lang w:val="en-US"/>
                </w:rPr>
                <w:delText>0.50</w:delText>
              </w:r>
              <w:r w:rsidDel="00FE1546">
                <w:rPr>
                  <w:rFonts w:ascii="Calibri" w:eastAsia="Times New Roman" w:hAnsi="Calibri" w:cs="Times New Roman"/>
                  <w:color w:val="000000"/>
                  <w:sz w:val="22"/>
                  <w:szCs w:val="22"/>
                  <w:lang w:val="en-US"/>
                </w:rPr>
                <w:delText>60</w:delText>
              </w:r>
            </w:del>
            <w:ins w:id="434" w:author="weiou wu" w:date="2017-04-19T13:29:00Z">
              <w:r w:rsidR="00FE1546">
                <w:rPr>
                  <w:rFonts w:ascii="Calibri" w:eastAsia="Times New Roman" w:hAnsi="Calibri" w:cs="Times New Roman"/>
                  <w:color w:val="000000"/>
                  <w:sz w:val="22"/>
                  <w:szCs w:val="22"/>
                  <w:lang w:val="en-US"/>
                </w:rPr>
                <w:t>0.4350</w:t>
              </w:r>
            </w:ins>
          </w:p>
        </w:tc>
        <w:tc>
          <w:tcPr>
            <w:tcW w:w="1417" w:type="dxa"/>
            <w:gridSpan w:val="2"/>
            <w:tcBorders>
              <w:top w:val="nil"/>
              <w:left w:val="nil"/>
              <w:bottom w:val="single" w:sz="12" w:space="0" w:color="auto"/>
              <w:right w:val="nil"/>
            </w:tcBorders>
            <w:shd w:val="clear" w:color="auto" w:fill="auto"/>
            <w:noWrap/>
            <w:vAlign w:val="bottom"/>
            <w:hideMark/>
          </w:tcPr>
          <w:p w14:paraId="0FA1A34C" w14:textId="11F2BB7D" w:rsidR="002711EC" w:rsidRPr="008D6805" w:rsidRDefault="002711EC" w:rsidP="00910562">
            <w:pPr>
              <w:jc w:val="right"/>
              <w:rPr>
                <w:rFonts w:ascii="Calibri" w:eastAsia="Times New Roman" w:hAnsi="Calibri" w:cs="Times New Roman"/>
                <w:color w:val="000000"/>
                <w:sz w:val="22"/>
                <w:szCs w:val="22"/>
                <w:lang w:val="en-US"/>
              </w:rPr>
            </w:pPr>
            <w:del w:id="435" w:author="weiou wu" w:date="2017-04-19T13:29:00Z">
              <w:r w:rsidRPr="0011788F" w:rsidDel="00FE1546">
                <w:rPr>
                  <w:rFonts w:ascii="Calibri" w:eastAsia="Times New Roman" w:hAnsi="Calibri" w:cs="Times New Roman"/>
                  <w:color w:val="000000"/>
                  <w:sz w:val="22"/>
                  <w:szCs w:val="22"/>
                  <w:lang w:val="en-US"/>
                </w:rPr>
                <w:delText>0.0049</w:delText>
              </w:r>
            </w:del>
            <w:ins w:id="436" w:author="weiou wu" w:date="2017-04-19T13:29:00Z">
              <w:r w:rsidR="00FE1546">
                <w:rPr>
                  <w:rFonts w:ascii="Calibri" w:eastAsia="Times New Roman" w:hAnsi="Calibri" w:cs="Times New Roman"/>
                  <w:color w:val="000000"/>
                  <w:sz w:val="22"/>
                  <w:szCs w:val="22"/>
                  <w:lang w:val="en-US"/>
                </w:rPr>
                <w:t>0.0051</w:t>
              </w:r>
            </w:ins>
          </w:p>
        </w:tc>
        <w:tc>
          <w:tcPr>
            <w:tcW w:w="1418" w:type="dxa"/>
            <w:gridSpan w:val="2"/>
            <w:tcBorders>
              <w:top w:val="nil"/>
              <w:left w:val="nil"/>
              <w:bottom w:val="single" w:sz="12" w:space="0" w:color="auto"/>
              <w:right w:val="nil"/>
            </w:tcBorders>
            <w:shd w:val="clear" w:color="auto" w:fill="auto"/>
            <w:noWrap/>
            <w:vAlign w:val="bottom"/>
            <w:hideMark/>
          </w:tcPr>
          <w:p w14:paraId="4702482A" w14:textId="6F66AC96" w:rsidR="002711EC" w:rsidRPr="008D6805" w:rsidRDefault="002711EC" w:rsidP="00910562">
            <w:pPr>
              <w:jc w:val="right"/>
              <w:rPr>
                <w:rFonts w:ascii="Calibri" w:eastAsia="Times New Roman" w:hAnsi="Calibri" w:cs="Times New Roman"/>
                <w:color w:val="000000"/>
                <w:sz w:val="22"/>
                <w:szCs w:val="22"/>
                <w:lang w:val="en-US"/>
              </w:rPr>
            </w:pPr>
            <w:del w:id="437" w:author="weiou wu" w:date="2017-04-19T13:29:00Z">
              <w:r w:rsidRPr="0011788F" w:rsidDel="00FE1546">
                <w:rPr>
                  <w:rFonts w:ascii="Calibri" w:eastAsia="Times New Roman" w:hAnsi="Calibri" w:cs="Times New Roman"/>
                  <w:color w:val="000000"/>
                  <w:sz w:val="22"/>
                  <w:szCs w:val="22"/>
                  <w:lang w:val="en-US"/>
                </w:rPr>
                <w:delText>0.9935</w:delText>
              </w:r>
            </w:del>
            <w:ins w:id="438" w:author="weiou wu" w:date="2017-04-19T13:29:00Z">
              <w:r w:rsidR="00FE1546">
                <w:rPr>
                  <w:rFonts w:ascii="Calibri" w:eastAsia="Times New Roman" w:hAnsi="Calibri" w:cs="Times New Roman"/>
                  <w:color w:val="000000"/>
                  <w:sz w:val="22"/>
                  <w:szCs w:val="22"/>
                  <w:lang w:val="en-US"/>
                </w:rPr>
                <w:t>0.9938</w:t>
              </w:r>
            </w:ins>
          </w:p>
        </w:tc>
        <w:tc>
          <w:tcPr>
            <w:tcW w:w="1701" w:type="dxa"/>
            <w:tcBorders>
              <w:top w:val="nil"/>
              <w:left w:val="nil"/>
              <w:bottom w:val="single" w:sz="12" w:space="0" w:color="auto"/>
              <w:right w:val="nil"/>
            </w:tcBorders>
            <w:shd w:val="clear" w:color="auto" w:fill="auto"/>
            <w:noWrap/>
            <w:vAlign w:val="bottom"/>
            <w:hideMark/>
          </w:tcPr>
          <w:p w14:paraId="3D975DE2" w14:textId="1C30F881" w:rsidR="002711EC" w:rsidRPr="008D6805" w:rsidRDefault="00AB7DDA" w:rsidP="00AB7DDA">
            <w:pPr>
              <w:jc w:val="right"/>
              <w:rPr>
                <w:rFonts w:ascii="Calibri" w:eastAsia="Times New Roman" w:hAnsi="Calibri" w:cs="Times New Roman"/>
                <w:color w:val="000000"/>
                <w:sz w:val="22"/>
                <w:szCs w:val="22"/>
                <w:lang w:val="en-US"/>
              </w:rPr>
            </w:pPr>
            <w:ins w:id="439" w:author="weiou wu" w:date="2017-04-19T13:51:00Z">
              <w:r>
                <w:rPr>
                  <w:rFonts w:ascii="Calibri" w:eastAsia="Times New Roman" w:hAnsi="Calibri" w:cs="Times New Roman" w:hint="eastAsia"/>
                  <w:color w:val="000000"/>
                  <w:sz w:val="22"/>
                  <w:szCs w:val="22"/>
                  <w:lang w:val="en-US" w:eastAsia="zh-CN"/>
                </w:rPr>
                <w:t>-</w:t>
              </w:r>
            </w:ins>
            <w:del w:id="440" w:author="weiou wu" w:date="2017-04-19T13:51:00Z">
              <w:r w:rsidR="002711EC" w:rsidRPr="0011788F" w:rsidDel="00AB7DDA">
                <w:rPr>
                  <w:rFonts w:ascii="Calibri" w:eastAsia="Times New Roman" w:hAnsi="Calibri" w:cs="Times New Roman"/>
                  <w:color w:val="000000"/>
                  <w:sz w:val="22"/>
                  <w:szCs w:val="22"/>
                  <w:lang w:val="en-US"/>
                </w:rPr>
                <w:delText>-</w:delText>
              </w:r>
            </w:del>
            <w:ins w:id="441" w:author="weiou wu" w:date="2017-04-19T13:51:00Z">
              <w:r>
                <w:rPr>
                  <w:rFonts w:ascii="Calibri" w:eastAsia="Times New Roman" w:hAnsi="Calibri" w:cs="Times New Roman" w:hint="eastAsia"/>
                  <w:color w:val="000000"/>
                  <w:sz w:val="22"/>
                  <w:szCs w:val="22"/>
                  <w:lang w:val="en-US" w:eastAsia="zh-CN"/>
                </w:rPr>
                <w:t>3</w:t>
              </w:r>
            </w:ins>
            <w:del w:id="442" w:author="weiou wu" w:date="2017-04-19T13:51:00Z">
              <w:r w:rsidR="002711EC" w:rsidRPr="0011788F" w:rsidDel="00AB7DDA">
                <w:rPr>
                  <w:rFonts w:ascii="Calibri" w:eastAsia="Times New Roman" w:hAnsi="Calibri" w:cs="Times New Roman"/>
                  <w:color w:val="000000"/>
                  <w:sz w:val="22"/>
                  <w:szCs w:val="22"/>
                  <w:lang w:val="en-US"/>
                </w:rPr>
                <w:delText>3</w:delText>
              </w:r>
            </w:del>
            <w:ins w:id="443" w:author="weiou wu" w:date="2017-04-19T13:51:00Z">
              <w:r>
                <w:rPr>
                  <w:rFonts w:ascii="Calibri" w:eastAsia="Times New Roman" w:hAnsi="Calibri" w:cs="Times New Roman" w:hint="eastAsia"/>
                  <w:color w:val="000000"/>
                  <w:sz w:val="22"/>
                  <w:szCs w:val="22"/>
                  <w:lang w:val="en-US" w:eastAsia="zh-CN"/>
                </w:rPr>
                <w:t>397.8642</w:t>
              </w:r>
            </w:ins>
            <w:del w:id="444" w:author="weiou wu" w:date="2017-04-19T13:51:00Z">
              <w:r w:rsidR="002711EC" w:rsidRPr="0011788F" w:rsidDel="00AB7DDA">
                <w:rPr>
                  <w:rFonts w:ascii="Calibri" w:eastAsia="Times New Roman" w:hAnsi="Calibri" w:cs="Times New Roman"/>
                  <w:color w:val="000000"/>
                  <w:sz w:val="22"/>
                  <w:szCs w:val="22"/>
                  <w:lang w:val="en-US"/>
                </w:rPr>
                <w:delText>421.469</w:delText>
              </w:r>
              <w:r w:rsidR="002711EC" w:rsidDel="00AB7DDA">
                <w:rPr>
                  <w:rFonts w:ascii="Calibri" w:eastAsia="Times New Roman" w:hAnsi="Calibri" w:cs="Times New Roman"/>
                  <w:color w:val="000000"/>
                  <w:sz w:val="22"/>
                  <w:szCs w:val="22"/>
                  <w:lang w:val="en-US"/>
                </w:rPr>
                <w:delText>1</w:delText>
              </w:r>
            </w:del>
          </w:p>
        </w:tc>
      </w:tr>
      <w:tr w:rsidR="002711EC" w:rsidRPr="008D6805" w14:paraId="58BE7295" w14:textId="77777777" w:rsidTr="00910562">
        <w:trPr>
          <w:trHeight w:val="280"/>
        </w:trPr>
        <w:tc>
          <w:tcPr>
            <w:tcW w:w="7103" w:type="dxa"/>
            <w:gridSpan w:val="8"/>
            <w:tcBorders>
              <w:top w:val="single" w:sz="12" w:space="0" w:color="auto"/>
              <w:left w:val="nil"/>
              <w:bottom w:val="nil"/>
              <w:right w:val="nil"/>
            </w:tcBorders>
            <w:shd w:val="clear" w:color="auto" w:fill="auto"/>
            <w:noWrap/>
            <w:vAlign w:val="bottom"/>
            <w:hideMark/>
          </w:tcPr>
          <w:p w14:paraId="65CF3202" w14:textId="77777777" w:rsidR="002711EC" w:rsidRPr="008D6805" w:rsidRDefault="002711EC" w:rsidP="00910562">
            <w:pPr>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T</w:t>
            </w:r>
            <w:r w:rsidRPr="008D6805">
              <w:rPr>
                <w:rFonts w:ascii="Calibri" w:eastAsia="Times New Roman" w:hAnsi="Calibri" w:cs="Times New Roman"/>
                <w:color w:val="000000"/>
                <w:sz w:val="22"/>
                <w:szCs w:val="22"/>
                <w:lang w:val="en-US"/>
              </w:rPr>
              <w:t>est</w:t>
            </w:r>
            <w:r>
              <w:rPr>
                <w:rFonts w:ascii="Calibri" w:eastAsia="Times New Roman" w:hAnsi="Calibri" w:cs="Times New Roman"/>
                <w:color w:val="000000"/>
                <w:sz w:val="22"/>
                <w:szCs w:val="22"/>
                <w:lang w:val="en-US"/>
              </w:rPr>
              <w:t>ing for Time-varying Dependence</w:t>
            </w:r>
            <w:r w:rsidRPr="008D6805">
              <w:rPr>
                <w:rFonts w:ascii="Calibri" w:eastAsia="Times New Roman" w:hAnsi="Calibri" w:cs="Times New Roman"/>
                <w:color w:val="000000"/>
                <w:sz w:val="22"/>
                <w:szCs w:val="22"/>
                <w:lang w:val="en-US"/>
              </w:rPr>
              <w:t xml:space="preserve"> </w:t>
            </w:r>
          </w:p>
        </w:tc>
      </w:tr>
      <w:tr w:rsidR="002711EC" w:rsidRPr="008D6805" w14:paraId="26007C88" w14:textId="77777777" w:rsidTr="00910562">
        <w:trPr>
          <w:trHeight w:val="280"/>
        </w:trPr>
        <w:tc>
          <w:tcPr>
            <w:tcW w:w="1575" w:type="dxa"/>
            <w:tcBorders>
              <w:top w:val="nil"/>
              <w:left w:val="nil"/>
              <w:right w:val="nil"/>
            </w:tcBorders>
            <w:shd w:val="clear" w:color="auto" w:fill="auto"/>
            <w:noWrap/>
            <w:vAlign w:val="bottom"/>
            <w:hideMark/>
          </w:tcPr>
          <w:p w14:paraId="1D3EA1A3" w14:textId="77777777" w:rsidR="002711EC" w:rsidRPr="008D6805" w:rsidRDefault="002711EC" w:rsidP="00910562">
            <w:pPr>
              <w:jc w:val="right"/>
              <w:rPr>
                <w:rFonts w:ascii="Calibri" w:eastAsia="Times New Roman" w:hAnsi="Calibri" w:cs="Times New Roman"/>
                <w:color w:val="000000"/>
                <w:sz w:val="22"/>
                <w:szCs w:val="22"/>
                <w:lang w:val="en-US"/>
              </w:rPr>
            </w:pPr>
          </w:p>
        </w:tc>
        <w:tc>
          <w:tcPr>
            <w:tcW w:w="992" w:type="dxa"/>
            <w:gridSpan w:val="2"/>
            <w:tcBorders>
              <w:top w:val="nil"/>
              <w:left w:val="nil"/>
              <w:right w:val="nil"/>
            </w:tcBorders>
            <w:shd w:val="clear" w:color="auto" w:fill="auto"/>
            <w:noWrap/>
            <w:vAlign w:val="bottom"/>
            <w:hideMark/>
          </w:tcPr>
          <w:p w14:paraId="06CBA616" w14:textId="77777777" w:rsidR="002711EC" w:rsidRPr="008D6805" w:rsidRDefault="002711EC" w:rsidP="00910562">
            <w:pPr>
              <w:jc w:val="right"/>
              <w:rPr>
                <w:rFonts w:ascii="Calibri" w:eastAsia="Times New Roman" w:hAnsi="Calibri" w:cs="Times New Roman"/>
                <w:color w:val="000000"/>
                <w:sz w:val="22"/>
                <w:szCs w:val="22"/>
                <w:lang w:val="en-US"/>
              </w:rPr>
            </w:pPr>
            <w:r w:rsidRPr="008D6805">
              <w:rPr>
                <w:rFonts w:ascii="Calibri" w:eastAsia="Times New Roman" w:hAnsi="Calibri" w:cs="Times New Roman"/>
                <w:color w:val="000000"/>
                <w:sz w:val="22"/>
                <w:szCs w:val="22"/>
                <w:lang w:val="en-US"/>
              </w:rPr>
              <w:t>AR(1)</w:t>
            </w:r>
          </w:p>
        </w:tc>
        <w:tc>
          <w:tcPr>
            <w:tcW w:w="1417" w:type="dxa"/>
            <w:gridSpan w:val="2"/>
            <w:tcBorders>
              <w:top w:val="nil"/>
              <w:left w:val="nil"/>
              <w:right w:val="nil"/>
            </w:tcBorders>
            <w:shd w:val="clear" w:color="auto" w:fill="auto"/>
            <w:noWrap/>
            <w:vAlign w:val="bottom"/>
            <w:hideMark/>
          </w:tcPr>
          <w:p w14:paraId="4DAF527D" w14:textId="77777777" w:rsidR="002711EC" w:rsidRPr="008D6805" w:rsidRDefault="002711EC" w:rsidP="00910562">
            <w:pPr>
              <w:jc w:val="right"/>
              <w:rPr>
                <w:rFonts w:ascii="Calibri" w:eastAsia="Times New Roman" w:hAnsi="Calibri" w:cs="Times New Roman"/>
                <w:color w:val="000000"/>
                <w:sz w:val="22"/>
                <w:szCs w:val="22"/>
                <w:lang w:val="en-US"/>
              </w:rPr>
            </w:pPr>
            <w:r w:rsidRPr="008D6805">
              <w:rPr>
                <w:rFonts w:ascii="Calibri" w:eastAsia="Times New Roman" w:hAnsi="Calibri" w:cs="Times New Roman"/>
                <w:color w:val="000000"/>
                <w:sz w:val="22"/>
                <w:szCs w:val="22"/>
                <w:lang w:val="en-US"/>
              </w:rPr>
              <w:t>AR(5)</w:t>
            </w:r>
          </w:p>
        </w:tc>
        <w:tc>
          <w:tcPr>
            <w:tcW w:w="1418" w:type="dxa"/>
            <w:gridSpan w:val="2"/>
            <w:tcBorders>
              <w:top w:val="nil"/>
              <w:left w:val="nil"/>
              <w:right w:val="nil"/>
            </w:tcBorders>
            <w:shd w:val="clear" w:color="auto" w:fill="auto"/>
            <w:noWrap/>
            <w:vAlign w:val="bottom"/>
            <w:hideMark/>
          </w:tcPr>
          <w:p w14:paraId="59FC5D99" w14:textId="77777777" w:rsidR="002711EC" w:rsidRPr="008D6805" w:rsidRDefault="002711EC" w:rsidP="00910562">
            <w:pPr>
              <w:jc w:val="right"/>
              <w:rPr>
                <w:rFonts w:ascii="Calibri" w:eastAsia="Times New Roman" w:hAnsi="Calibri" w:cs="Times New Roman"/>
                <w:color w:val="000000"/>
                <w:sz w:val="22"/>
                <w:szCs w:val="22"/>
                <w:lang w:val="en-US"/>
              </w:rPr>
            </w:pPr>
            <w:r w:rsidRPr="008D6805">
              <w:rPr>
                <w:rFonts w:ascii="Calibri" w:eastAsia="Times New Roman" w:hAnsi="Calibri" w:cs="Times New Roman"/>
                <w:color w:val="000000"/>
                <w:sz w:val="22"/>
                <w:szCs w:val="22"/>
                <w:lang w:val="en-US"/>
              </w:rPr>
              <w:t>AR(10)</w:t>
            </w:r>
          </w:p>
        </w:tc>
        <w:tc>
          <w:tcPr>
            <w:tcW w:w="1701" w:type="dxa"/>
            <w:tcBorders>
              <w:top w:val="nil"/>
              <w:left w:val="nil"/>
              <w:right w:val="nil"/>
            </w:tcBorders>
            <w:shd w:val="clear" w:color="auto" w:fill="auto"/>
            <w:noWrap/>
            <w:vAlign w:val="bottom"/>
            <w:hideMark/>
          </w:tcPr>
          <w:p w14:paraId="419FAEC4" w14:textId="77777777" w:rsidR="002711EC" w:rsidRPr="008D6805" w:rsidRDefault="002711EC" w:rsidP="00910562">
            <w:pPr>
              <w:jc w:val="right"/>
              <w:rPr>
                <w:rFonts w:ascii="Calibri" w:eastAsia="Times New Roman" w:hAnsi="Calibri" w:cs="Times New Roman"/>
                <w:color w:val="000000"/>
                <w:sz w:val="22"/>
                <w:szCs w:val="22"/>
                <w:lang w:val="en-US"/>
              </w:rPr>
            </w:pPr>
            <w:r w:rsidRPr="008D6805">
              <w:rPr>
                <w:rFonts w:ascii="Calibri" w:eastAsia="Times New Roman" w:hAnsi="Calibri" w:cs="Times New Roman"/>
                <w:color w:val="000000"/>
                <w:sz w:val="22"/>
                <w:szCs w:val="22"/>
                <w:lang w:val="en-US"/>
              </w:rPr>
              <w:t>AR(15)</w:t>
            </w:r>
          </w:p>
        </w:tc>
      </w:tr>
      <w:tr w:rsidR="002711EC" w:rsidRPr="008D6805" w14:paraId="3EB13C66" w14:textId="77777777" w:rsidTr="00910562">
        <w:trPr>
          <w:trHeight w:val="280"/>
        </w:trPr>
        <w:tc>
          <w:tcPr>
            <w:tcW w:w="1575" w:type="dxa"/>
            <w:tcBorders>
              <w:top w:val="nil"/>
              <w:left w:val="nil"/>
              <w:right w:val="nil"/>
            </w:tcBorders>
            <w:shd w:val="clear" w:color="auto" w:fill="auto"/>
            <w:noWrap/>
            <w:vAlign w:val="bottom"/>
          </w:tcPr>
          <w:p w14:paraId="7BB63363" w14:textId="77777777" w:rsidR="002711EC" w:rsidRPr="008D6805" w:rsidRDefault="002711EC" w:rsidP="00910562">
            <w:pPr>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Test Statistics</w:t>
            </w:r>
          </w:p>
        </w:tc>
        <w:tc>
          <w:tcPr>
            <w:tcW w:w="992" w:type="dxa"/>
            <w:gridSpan w:val="2"/>
            <w:tcBorders>
              <w:top w:val="nil"/>
              <w:left w:val="nil"/>
              <w:right w:val="nil"/>
            </w:tcBorders>
            <w:shd w:val="clear" w:color="auto" w:fill="auto"/>
            <w:noWrap/>
            <w:vAlign w:val="bottom"/>
          </w:tcPr>
          <w:p w14:paraId="17DE4FD5" w14:textId="0EBAE21D" w:rsidR="002711EC" w:rsidRPr="008D6805" w:rsidRDefault="002711EC" w:rsidP="00910562">
            <w:pPr>
              <w:jc w:val="right"/>
              <w:rPr>
                <w:rFonts w:ascii="Calibri" w:eastAsia="Times New Roman" w:hAnsi="Calibri" w:cs="Times New Roman"/>
                <w:color w:val="000000"/>
                <w:sz w:val="22"/>
                <w:szCs w:val="22"/>
                <w:lang w:val="en-US"/>
              </w:rPr>
            </w:pPr>
            <w:del w:id="445" w:author="weiou wu" w:date="2017-04-19T15:19:00Z">
              <w:r w:rsidDel="00354BC2">
                <w:rPr>
                  <w:rFonts w:ascii="Calibri" w:eastAsia="Times New Roman" w:hAnsi="Calibri" w:cs="Times New Roman"/>
                  <w:color w:val="000000"/>
                  <w:sz w:val="22"/>
                  <w:szCs w:val="22"/>
                  <w:lang w:val="en-US"/>
                </w:rPr>
                <w:delText>370.937</w:delText>
              </w:r>
            </w:del>
            <w:ins w:id="446" w:author="weiou wu" w:date="2017-04-19T15:19:00Z">
              <w:r w:rsidR="00354BC2">
                <w:rPr>
                  <w:rFonts w:ascii="Calibri" w:eastAsia="Times New Roman" w:hAnsi="Calibri" w:cs="Times New Roman"/>
                  <w:color w:val="000000"/>
                  <w:sz w:val="22"/>
                  <w:szCs w:val="22"/>
                  <w:lang w:val="en-US"/>
                </w:rPr>
                <w:t>488.998</w:t>
              </w:r>
            </w:ins>
          </w:p>
        </w:tc>
        <w:tc>
          <w:tcPr>
            <w:tcW w:w="1417" w:type="dxa"/>
            <w:gridSpan w:val="2"/>
            <w:tcBorders>
              <w:top w:val="nil"/>
              <w:left w:val="nil"/>
              <w:right w:val="nil"/>
            </w:tcBorders>
            <w:shd w:val="clear" w:color="auto" w:fill="auto"/>
            <w:noWrap/>
            <w:vAlign w:val="bottom"/>
          </w:tcPr>
          <w:p w14:paraId="46A96363" w14:textId="213FBFE2" w:rsidR="002711EC" w:rsidRPr="008D6805" w:rsidRDefault="002711EC" w:rsidP="00910562">
            <w:pPr>
              <w:jc w:val="right"/>
              <w:rPr>
                <w:rFonts w:ascii="Calibri" w:eastAsia="Times New Roman" w:hAnsi="Calibri" w:cs="Times New Roman"/>
                <w:color w:val="000000"/>
                <w:sz w:val="22"/>
                <w:szCs w:val="22"/>
                <w:lang w:val="en-US"/>
              </w:rPr>
            </w:pPr>
            <w:del w:id="447" w:author="weiou wu" w:date="2017-04-19T15:20:00Z">
              <w:r w:rsidDel="00354BC2">
                <w:rPr>
                  <w:rFonts w:ascii="Calibri" w:eastAsia="Times New Roman" w:hAnsi="Calibri" w:cs="Times New Roman"/>
                  <w:color w:val="000000"/>
                  <w:sz w:val="22"/>
                  <w:szCs w:val="22"/>
                  <w:lang w:val="en-US"/>
                </w:rPr>
                <w:delText>373.676</w:delText>
              </w:r>
            </w:del>
            <w:ins w:id="448" w:author="weiou wu" w:date="2017-04-19T15:20:00Z">
              <w:r w:rsidR="00354BC2">
                <w:rPr>
                  <w:rFonts w:ascii="Calibri" w:eastAsia="Times New Roman" w:hAnsi="Calibri" w:cs="Times New Roman"/>
                  <w:color w:val="000000"/>
                  <w:sz w:val="22"/>
                  <w:szCs w:val="22"/>
                  <w:lang w:val="en-US"/>
                </w:rPr>
                <w:t>495.635</w:t>
              </w:r>
            </w:ins>
          </w:p>
        </w:tc>
        <w:tc>
          <w:tcPr>
            <w:tcW w:w="1418" w:type="dxa"/>
            <w:gridSpan w:val="2"/>
            <w:tcBorders>
              <w:top w:val="nil"/>
              <w:left w:val="nil"/>
              <w:right w:val="nil"/>
            </w:tcBorders>
            <w:shd w:val="clear" w:color="auto" w:fill="auto"/>
            <w:noWrap/>
            <w:vAlign w:val="bottom"/>
          </w:tcPr>
          <w:p w14:paraId="6B56B1F7" w14:textId="12640F44" w:rsidR="002711EC" w:rsidRPr="008D6805" w:rsidRDefault="002711EC" w:rsidP="00910562">
            <w:pPr>
              <w:jc w:val="right"/>
              <w:rPr>
                <w:rFonts w:ascii="Calibri" w:eastAsia="Times New Roman" w:hAnsi="Calibri" w:cs="Times New Roman"/>
                <w:color w:val="000000"/>
                <w:sz w:val="22"/>
                <w:szCs w:val="22"/>
                <w:lang w:val="en-US"/>
              </w:rPr>
            </w:pPr>
            <w:del w:id="449" w:author="weiou wu" w:date="2017-04-19T15:20:00Z">
              <w:r w:rsidDel="00354BC2">
                <w:rPr>
                  <w:rFonts w:ascii="Calibri" w:eastAsia="Times New Roman" w:hAnsi="Calibri" w:cs="Times New Roman"/>
                  <w:color w:val="000000"/>
                  <w:sz w:val="22"/>
                  <w:szCs w:val="22"/>
                  <w:lang w:val="en-US"/>
                </w:rPr>
                <w:delText>381.931</w:delText>
              </w:r>
            </w:del>
            <w:ins w:id="450" w:author="weiou wu" w:date="2017-04-19T15:20:00Z">
              <w:r w:rsidR="00354BC2">
                <w:rPr>
                  <w:rFonts w:ascii="Calibri" w:eastAsia="Times New Roman" w:hAnsi="Calibri" w:cs="Times New Roman"/>
                  <w:color w:val="000000"/>
                  <w:sz w:val="22"/>
                  <w:szCs w:val="22"/>
                  <w:lang w:val="en-US"/>
                </w:rPr>
                <w:t>510.739</w:t>
              </w:r>
            </w:ins>
          </w:p>
        </w:tc>
        <w:tc>
          <w:tcPr>
            <w:tcW w:w="1701" w:type="dxa"/>
            <w:tcBorders>
              <w:top w:val="nil"/>
              <w:left w:val="nil"/>
              <w:right w:val="nil"/>
            </w:tcBorders>
            <w:shd w:val="clear" w:color="auto" w:fill="auto"/>
            <w:noWrap/>
            <w:vAlign w:val="bottom"/>
          </w:tcPr>
          <w:p w14:paraId="77F64B3C" w14:textId="5A32821F" w:rsidR="002711EC" w:rsidRPr="008D6805" w:rsidRDefault="002711EC" w:rsidP="00910562">
            <w:pPr>
              <w:jc w:val="right"/>
              <w:rPr>
                <w:rFonts w:ascii="Calibri" w:eastAsia="Times New Roman" w:hAnsi="Calibri" w:cs="Times New Roman"/>
                <w:color w:val="000000"/>
                <w:sz w:val="22"/>
                <w:szCs w:val="22"/>
                <w:lang w:val="en-US"/>
              </w:rPr>
            </w:pPr>
            <w:del w:id="451" w:author="weiou wu" w:date="2017-04-19T15:21:00Z">
              <w:r w:rsidDel="00354BC2">
                <w:rPr>
                  <w:rFonts w:ascii="Calibri" w:eastAsia="Times New Roman" w:hAnsi="Calibri" w:cs="Times New Roman"/>
                  <w:color w:val="000000"/>
                  <w:sz w:val="22"/>
                  <w:szCs w:val="22"/>
                  <w:lang w:val="en-US"/>
                </w:rPr>
                <w:delText>384.151</w:delText>
              </w:r>
            </w:del>
            <w:ins w:id="452" w:author="weiou wu" w:date="2017-04-19T15:21:00Z">
              <w:r w:rsidR="00354BC2">
                <w:rPr>
                  <w:rFonts w:ascii="Calibri" w:eastAsia="Times New Roman" w:hAnsi="Calibri" w:cs="Times New Roman"/>
                  <w:color w:val="000000"/>
                  <w:sz w:val="22"/>
                  <w:szCs w:val="22"/>
                  <w:lang w:val="en-US"/>
                </w:rPr>
                <w:t>524.356</w:t>
              </w:r>
            </w:ins>
          </w:p>
        </w:tc>
      </w:tr>
      <w:tr w:rsidR="002711EC" w:rsidRPr="008D6805" w14:paraId="5BB8A8CE" w14:textId="77777777" w:rsidTr="00910562">
        <w:trPr>
          <w:trHeight w:val="280"/>
        </w:trPr>
        <w:tc>
          <w:tcPr>
            <w:tcW w:w="1575" w:type="dxa"/>
            <w:tcBorders>
              <w:left w:val="nil"/>
              <w:bottom w:val="single" w:sz="12" w:space="0" w:color="auto"/>
              <w:right w:val="nil"/>
            </w:tcBorders>
            <w:shd w:val="clear" w:color="auto" w:fill="auto"/>
            <w:noWrap/>
            <w:vAlign w:val="bottom"/>
            <w:hideMark/>
          </w:tcPr>
          <w:p w14:paraId="3066FBC8" w14:textId="77777777" w:rsidR="002711EC" w:rsidRPr="008D6805" w:rsidRDefault="002711EC" w:rsidP="00910562">
            <w:pPr>
              <w:rPr>
                <w:rFonts w:ascii="Calibri" w:eastAsia="Times New Roman" w:hAnsi="Calibri" w:cs="Times New Roman"/>
                <w:color w:val="000000"/>
                <w:sz w:val="22"/>
                <w:szCs w:val="22"/>
                <w:lang w:val="en-US"/>
              </w:rPr>
            </w:pPr>
            <w:r w:rsidRPr="00556C59">
              <w:rPr>
                <w:rFonts w:ascii="Calibri" w:eastAsia="Times New Roman" w:hAnsi="Calibri" w:cs="Times New Roman"/>
                <w:i/>
                <w:color w:val="000000"/>
                <w:sz w:val="22"/>
                <w:szCs w:val="22"/>
                <w:lang w:val="en-US"/>
              </w:rPr>
              <w:t>p</w:t>
            </w:r>
            <w:r>
              <w:rPr>
                <w:rFonts w:ascii="Calibri" w:eastAsia="Times New Roman" w:hAnsi="Calibri" w:cs="Times New Roman"/>
                <w:color w:val="000000"/>
                <w:sz w:val="22"/>
                <w:szCs w:val="22"/>
                <w:lang w:val="en-US"/>
              </w:rPr>
              <w:t>-value</w:t>
            </w:r>
          </w:p>
        </w:tc>
        <w:tc>
          <w:tcPr>
            <w:tcW w:w="992" w:type="dxa"/>
            <w:gridSpan w:val="2"/>
            <w:tcBorders>
              <w:left w:val="nil"/>
              <w:bottom w:val="single" w:sz="12" w:space="0" w:color="auto"/>
              <w:right w:val="nil"/>
            </w:tcBorders>
            <w:shd w:val="clear" w:color="auto" w:fill="auto"/>
            <w:noWrap/>
            <w:vAlign w:val="bottom"/>
            <w:hideMark/>
          </w:tcPr>
          <w:p w14:paraId="79D6029E" w14:textId="77777777" w:rsidR="002711EC" w:rsidRPr="008D6805" w:rsidRDefault="002711EC" w:rsidP="00910562">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0</w:t>
            </w:r>
          </w:p>
        </w:tc>
        <w:tc>
          <w:tcPr>
            <w:tcW w:w="1417" w:type="dxa"/>
            <w:gridSpan w:val="2"/>
            <w:tcBorders>
              <w:left w:val="nil"/>
              <w:bottom w:val="single" w:sz="12" w:space="0" w:color="auto"/>
              <w:right w:val="nil"/>
            </w:tcBorders>
            <w:shd w:val="clear" w:color="auto" w:fill="auto"/>
            <w:noWrap/>
            <w:vAlign w:val="bottom"/>
            <w:hideMark/>
          </w:tcPr>
          <w:p w14:paraId="222F54DF" w14:textId="77777777" w:rsidR="002711EC" w:rsidRPr="008D6805" w:rsidRDefault="002711EC" w:rsidP="00910562">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0</w:t>
            </w:r>
          </w:p>
        </w:tc>
        <w:tc>
          <w:tcPr>
            <w:tcW w:w="1418" w:type="dxa"/>
            <w:gridSpan w:val="2"/>
            <w:tcBorders>
              <w:left w:val="nil"/>
              <w:bottom w:val="single" w:sz="12" w:space="0" w:color="auto"/>
              <w:right w:val="nil"/>
            </w:tcBorders>
            <w:shd w:val="clear" w:color="auto" w:fill="auto"/>
            <w:noWrap/>
            <w:vAlign w:val="bottom"/>
            <w:hideMark/>
          </w:tcPr>
          <w:p w14:paraId="0CD7B107" w14:textId="77777777" w:rsidR="002711EC" w:rsidRPr="008D6805" w:rsidRDefault="002711EC" w:rsidP="00910562">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0</w:t>
            </w:r>
          </w:p>
        </w:tc>
        <w:tc>
          <w:tcPr>
            <w:tcW w:w="1701" w:type="dxa"/>
            <w:tcBorders>
              <w:left w:val="nil"/>
              <w:bottom w:val="single" w:sz="12" w:space="0" w:color="auto"/>
              <w:right w:val="nil"/>
            </w:tcBorders>
            <w:shd w:val="clear" w:color="auto" w:fill="auto"/>
            <w:noWrap/>
            <w:vAlign w:val="bottom"/>
            <w:hideMark/>
          </w:tcPr>
          <w:p w14:paraId="49AF0DFE" w14:textId="77777777" w:rsidR="002711EC" w:rsidRPr="008D6805" w:rsidRDefault="002711EC" w:rsidP="00910562">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0</w:t>
            </w:r>
          </w:p>
        </w:tc>
      </w:tr>
    </w:tbl>
    <w:p w14:paraId="5630D761" w14:textId="77777777" w:rsidR="002711EC" w:rsidRDefault="002711EC" w:rsidP="002711EC">
      <w:pPr>
        <w:jc w:val="both"/>
      </w:pPr>
    </w:p>
    <w:p w14:paraId="0E443729" w14:textId="77777777" w:rsidR="00010E00" w:rsidRDefault="00010E00" w:rsidP="0010204A">
      <w:pPr>
        <w:jc w:val="both"/>
      </w:pPr>
    </w:p>
    <w:p w14:paraId="2D9ED0A2" w14:textId="27C5E294" w:rsidR="002711EC" w:rsidRDefault="002711EC" w:rsidP="0010204A">
      <w:pPr>
        <w:jc w:val="both"/>
      </w:pPr>
      <w:r>
        <w:br w:type="page"/>
      </w:r>
    </w:p>
    <w:p w14:paraId="7950E3C1" w14:textId="77777777" w:rsidR="00D875A7" w:rsidRPr="00A200F9" w:rsidRDefault="00D875A7" w:rsidP="00D875A7">
      <w:pPr>
        <w:jc w:val="both"/>
        <w:rPr>
          <w:b/>
        </w:rPr>
      </w:pPr>
      <w:r w:rsidRPr="00A200F9">
        <w:rPr>
          <w:b/>
        </w:rPr>
        <w:lastRenderedPageBreak/>
        <w:t>Table 6 Tail Dependence between Shanghai and Hong Kong Stock Markets</w:t>
      </w:r>
    </w:p>
    <w:p w14:paraId="2F3E67AA" w14:textId="77777777" w:rsidR="00D875A7" w:rsidRDefault="00D875A7" w:rsidP="00D875A7">
      <w:pPr>
        <w:jc w:val="both"/>
      </w:pPr>
    </w:p>
    <w:tbl>
      <w:tblPr>
        <w:tblW w:w="7155" w:type="dxa"/>
        <w:tblInd w:w="93" w:type="dxa"/>
        <w:tblLayout w:type="fixed"/>
        <w:tblLook w:val="04A0" w:firstRow="1" w:lastRow="0" w:firstColumn="1" w:lastColumn="0" w:noHBand="0" w:noVBand="1"/>
      </w:tblPr>
      <w:tblGrid>
        <w:gridCol w:w="1291"/>
        <w:gridCol w:w="1924"/>
        <w:gridCol w:w="2045"/>
        <w:gridCol w:w="1895"/>
      </w:tblGrid>
      <w:tr w:rsidR="00D875A7" w:rsidRPr="0019609B" w14:paraId="7A96166E" w14:textId="77777777" w:rsidTr="002E6F8B">
        <w:trPr>
          <w:trHeight w:val="280"/>
        </w:trPr>
        <w:tc>
          <w:tcPr>
            <w:tcW w:w="3215" w:type="dxa"/>
            <w:gridSpan w:val="2"/>
            <w:tcBorders>
              <w:top w:val="single" w:sz="12" w:space="0" w:color="auto"/>
              <w:left w:val="nil"/>
              <w:bottom w:val="single" w:sz="12" w:space="0" w:color="auto"/>
              <w:right w:val="nil"/>
            </w:tcBorders>
            <w:shd w:val="clear" w:color="auto" w:fill="auto"/>
            <w:noWrap/>
            <w:vAlign w:val="bottom"/>
            <w:hideMark/>
          </w:tcPr>
          <w:p w14:paraId="081BA4AD" w14:textId="77777777" w:rsidR="00D875A7" w:rsidRPr="0019609B" w:rsidRDefault="00D875A7" w:rsidP="002E6F8B">
            <w:pPr>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Tail D</w:t>
            </w:r>
            <w:r w:rsidRPr="0019609B">
              <w:rPr>
                <w:rFonts w:ascii="Calibri" w:eastAsia="Times New Roman" w:hAnsi="Calibri" w:cs="Times New Roman"/>
                <w:color w:val="000000"/>
                <w:sz w:val="22"/>
                <w:szCs w:val="22"/>
                <w:lang w:val="en-US"/>
              </w:rPr>
              <w:t>ependence</w:t>
            </w:r>
          </w:p>
        </w:tc>
        <w:tc>
          <w:tcPr>
            <w:tcW w:w="2045" w:type="dxa"/>
            <w:tcBorders>
              <w:top w:val="single" w:sz="12" w:space="0" w:color="auto"/>
              <w:left w:val="nil"/>
              <w:bottom w:val="single" w:sz="12" w:space="0" w:color="auto"/>
              <w:right w:val="nil"/>
            </w:tcBorders>
            <w:shd w:val="clear" w:color="auto" w:fill="auto"/>
            <w:noWrap/>
            <w:vAlign w:val="bottom"/>
            <w:hideMark/>
          </w:tcPr>
          <w:p w14:paraId="27893201" w14:textId="77777777" w:rsidR="00D875A7" w:rsidRPr="0019609B" w:rsidRDefault="00D875A7" w:rsidP="002E6F8B">
            <w:pPr>
              <w:rPr>
                <w:rFonts w:ascii="Calibri" w:eastAsia="Times New Roman" w:hAnsi="Calibri" w:cs="Times New Roman"/>
                <w:color w:val="000000"/>
                <w:sz w:val="22"/>
                <w:szCs w:val="22"/>
                <w:lang w:val="en-US"/>
              </w:rPr>
            </w:pPr>
          </w:p>
        </w:tc>
        <w:tc>
          <w:tcPr>
            <w:tcW w:w="1895" w:type="dxa"/>
            <w:tcBorders>
              <w:top w:val="single" w:sz="12" w:space="0" w:color="auto"/>
              <w:left w:val="nil"/>
              <w:bottom w:val="single" w:sz="12" w:space="0" w:color="auto"/>
              <w:right w:val="nil"/>
            </w:tcBorders>
            <w:shd w:val="clear" w:color="auto" w:fill="auto"/>
            <w:noWrap/>
            <w:vAlign w:val="bottom"/>
            <w:hideMark/>
          </w:tcPr>
          <w:p w14:paraId="555009D5" w14:textId="77777777" w:rsidR="00D875A7" w:rsidRPr="0019609B" w:rsidRDefault="00D875A7" w:rsidP="002E6F8B">
            <w:pPr>
              <w:rPr>
                <w:rFonts w:ascii="Calibri" w:eastAsia="Times New Roman" w:hAnsi="Calibri" w:cs="Times New Roman"/>
                <w:color w:val="000000"/>
                <w:sz w:val="22"/>
                <w:szCs w:val="22"/>
                <w:lang w:val="en-US"/>
              </w:rPr>
            </w:pPr>
          </w:p>
        </w:tc>
      </w:tr>
      <w:tr w:rsidR="00D875A7" w:rsidRPr="0019609B" w14:paraId="3E83DEB1" w14:textId="77777777" w:rsidTr="002E6F8B">
        <w:trPr>
          <w:trHeight w:val="280"/>
        </w:trPr>
        <w:tc>
          <w:tcPr>
            <w:tcW w:w="1291" w:type="dxa"/>
            <w:tcBorders>
              <w:top w:val="single" w:sz="12" w:space="0" w:color="auto"/>
              <w:left w:val="nil"/>
              <w:bottom w:val="nil"/>
              <w:right w:val="nil"/>
            </w:tcBorders>
            <w:shd w:val="clear" w:color="auto" w:fill="auto"/>
            <w:noWrap/>
            <w:vAlign w:val="bottom"/>
            <w:hideMark/>
          </w:tcPr>
          <w:p w14:paraId="6AE762EF"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single" w:sz="12" w:space="0" w:color="auto"/>
              <w:left w:val="nil"/>
              <w:bottom w:val="nil"/>
              <w:right w:val="nil"/>
            </w:tcBorders>
            <w:shd w:val="clear" w:color="auto" w:fill="auto"/>
            <w:noWrap/>
            <w:vAlign w:val="bottom"/>
            <w:hideMark/>
          </w:tcPr>
          <w:p w14:paraId="49CB5718" w14:textId="77777777" w:rsidR="00D875A7" w:rsidRPr="0019609B" w:rsidRDefault="00D875A7" w:rsidP="002E6F8B">
            <w:pPr>
              <w:rPr>
                <w:rFonts w:ascii="Calibri" w:eastAsia="Times New Roman" w:hAnsi="Calibri" w:cs="Times New Roman"/>
                <w:color w:val="000000"/>
                <w:sz w:val="22"/>
                <w:szCs w:val="22"/>
                <w:lang w:val="en-US"/>
              </w:rPr>
            </w:pPr>
          </w:p>
        </w:tc>
        <w:tc>
          <w:tcPr>
            <w:tcW w:w="2045" w:type="dxa"/>
            <w:tcBorders>
              <w:top w:val="single" w:sz="12" w:space="0" w:color="auto"/>
              <w:left w:val="nil"/>
              <w:bottom w:val="nil"/>
              <w:right w:val="nil"/>
            </w:tcBorders>
            <w:shd w:val="clear" w:color="auto" w:fill="auto"/>
            <w:noWrap/>
            <w:vAlign w:val="bottom"/>
            <w:hideMark/>
          </w:tcPr>
          <w:p w14:paraId="18D91FB1" w14:textId="77777777" w:rsidR="00D875A7" w:rsidRPr="0019609B" w:rsidRDefault="00D875A7" w:rsidP="002E6F8B">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Upper T</w:t>
            </w:r>
            <w:r w:rsidRPr="0019609B">
              <w:rPr>
                <w:rFonts w:ascii="Calibri" w:eastAsia="Times New Roman" w:hAnsi="Calibri" w:cs="Times New Roman"/>
                <w:color w:val="000000"/>
                <w:sz w:val="22"/>
                <w:szCs w:val="22"/>
                <w:lang w:val="en-US"/>
              </w:rPr>
              <w:t>ail</w:t>
            </w:r>
          </w:p>
        </w:tc>
        <w:tc>
          <w:tcPr>
            <w:tcW w:w="1895" w:type="dxa"/>
            <w:tcBorders>
              <w:top w:val="single" w:sz="12" w:space="0" w:color="auto"/>
              <w:left w:val="nil"/>
              <w:bottom w:val="nil"/>
              <w:right w:val="nil"/>
            </w:tcBorders>
            <w:shd w:val="clear" w:color="auto" w:fill="auto"/>
            <w:noWrap/>
            <w:vAlign w:val="bottom"/>
            <w:hideMark/>
          </w:tcPr>
          <w:p w14:paraId="5CA19953" w14:textId="77777777" w:rsidR="00D875A7" w:rsidRPr="0019609B" w:rsidRDefault="00D875A7" w:rsidP="002E6F8B">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Lower T</w:t>
            </w:r>
            <w:r w:rsidRPr="0019609B">
              <w:rPr>
                <w:rFonts w:ascii="Calibri" w:eastAsia="Times New Roman" w:hAnsi="Calibri" w:cs="Times New Roman"/>
                <w:color w:val="000000"/>
                <w:sz w:val="22"/>
                <w:szCs w:val="22"/>
                <w:lang w:val="en-US"/>
              </w:rPr>
              <w:t>ail</w:t>
            </w:r>
          </w:p>
        </w:tc>
      </w:tr>
      <w:tr w:rsidR="00D875A7" w:rsidRPr="0019609B" w14:paraId="023EE288" w14:textId="77777777" w:rsidTr="002E6F8B">
        <w:trPr>
          <w:trHeight w:val="280"/>
        </w:trPr>
        <w:tc>
          <w:tcPr>
            <w:tcW w:w="1291" w:type="dxa"/>
            <w:tcBorders>
              <w:top w:val="nil"/>
              <w:left w:val="nil"/>
              <w:bottom w:val="nil"/>
              <w:right w:val="nil"/>
            </w:tcBorders>
            <w:shd w:val="clear" w:color="auto" w:fill="auto"/>
            <w:noWrap/>
            <w:vAlign w:val="bottom"/>
            <w:hideMark/>
          </w:tcPr>
          <w:p w14:paraId="64030876" w14:textId="77777777" w:rsidR="00D875A7" w:rsidRPr="0019609B" w:rsidRDefault="00D875A7" w:rsidP="002E6F8B">
            <w:pPr>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Gumbel</w:t>
            </w:r>
          </w:p>
        </w:tc>
        <w:tc>
          <w:tcPr>
            <w:tcW w:w="1924" w:type="dxa"/>
            <w:tcBorders>
              <w:top w:val="nil"/>
              <w:left w:val="nil"/>
              <w:bottom w:val="nil"/>
              <w:right w:val="nil"/>
            </w:tcBorders>
            <w:shd w:val="clear" w:color="auto" w:fill="auto"/>
            <w:noWrap/>
            <w:vAlign w:val="bottom"/>
            <w:hideMark/>
          </w:tcPr>
          <w:p w14:paraId="636880BD" w14:textId="77777777" w:rsidR="00D875A7" w:rsidRPr="0019609B" w:rsidRDefault="00D875A7" w:rsidP="002E6F8B">
            <w:pPr>
              <w:jc w:val="both"/>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τ</m:t>
                </m:r>
              </m:oMath>
            </m:oMathPara>
          </w:p>
        </w:tc>
        <w:tc>
          <w:tcPr>
            <w:tcW w:w="2045" w:type="dxa"/>
            <w:tcBorders>
              <w:top w:val="nil"/>
              <w:left w:val="nil"/>
              <w:bottom w:val="nil"/>
              <w:right w:val="nil"/>
            </w:tcBorders>
            <w:shd w:val="clear" w:color="auto" w:fill="auto"/>
            <w:noWrap/>
            <w:vAlign w:val="bottom"/>
            <w:hideMark/>
          </w:tcPr>
          <w:p w14:paraId="3B1FC5C0" w14:textId="6E2BCB70" w:rsidR="00D875A7" w:rsidRPr="0019609B" w:rsidRDefault="008600B5" w:rsidP="002E6F8B">
            <w:pPr>
              <w:jc w:val="right"/>
              <w:rPr>
                <w:rFonts w:ascii="Calibri" w:eastAsia="Times New Roman" w:hAnsi="Calibri" w:cs="Times New Roman"/>
                <w:color w:val="000000"/>
                <w:sz w:val="22"/>
                <w:szCs w:val="22"/>
                <w:lang w:val="en-US"/>
              </w:rPr>
            </w:pPr>
            <w:ins w:id="453" w:author="weiou wu" w:date="2017-04-19T18:35:00Z">
              <w:r w:rsidRPr="008600B5">
                <w:rPr>
                  <w:rFonts w:ascii="Calibri" w:eastAsia="Times New Roman" w:hAnsi="Calibri" w:cs="Times New Roman"/>
                  <w:color w:val="000000"/>
                  <w:sz w:val="22"/>
                  <w:szCs w:val="22"/>
                  <w:lang w:val="en-US"/>
                </w:rPr>
                <w:t>0.0738</w:t>
              </w:r>
            </w:ins>
            <w:del w:id="454" w:author="weiou wu" w:date="2017-04-19T18:35:00Z">
              <w:r w:rsidR="00D875A7" w:rsidRPr="0019609B" w:rsidDel="008600B5">
                <w:rPr>
                  <w:rFonts w:ascii="Calibri" w:eastAsia="Times New Roman" w:hAnsi="Calibri" w:cs="Times New Roman"/>
                  <w:color w:val="000000"/>
                  <w:sz w:val="22"/>
                  <w:szCs w:val="22"/>
                  <w:lang w:val="en-US"/>
                </w:rPr>
                <w:delText>0.1255</w:delText>
              </w:r>
            </w:del>
          </w:p>
        </w:tc>
        <w:tc>
          <w:tcPr>
            <w:tcW w:w="1895" w:type="dxa"/>
            <w:tcBorders>
              <w:top w:val="nil"/>
              <w:left w:val="nil"/>
              <w:bottom w:val="nil"/>
              <w:right w:val="nil"/>
            </w:tcBorders>
            <w:shd w:val="clear" w:color="auto" w:fill="auto"/>
            <w:noWrap/>
            <w:vAlign w:val="bottom"/>
            <w:hideMark/>
          </w:tcPr>
          <w:p w14:paraId="4CF23097" w14:textId="4186A32B" w:rsidR="00D875A7" w:rsidRPr="0019609B" w:rsidRDefault="001010E1" w:rsidP="002E6F8B">
            <w:pPr>
              <w:jc w:val="right"/>
              <w:rPr>
                <w:rFonts w:ascii="Calibri" w:eastAsia="Times New Roman" w:hAnsi="Calibri" w:cs="Times New Roman"/>
                <w:color w:val="000000"/>
                <w:sz w:val="22"/>
                <w:szCs w:val="22"/>
                <w:lang w:val="en-US"/>
              </w:rPr>
            </w:pPr>
            <w:ins w:id="455" w:author="weiou wu" w:date="2017-04-19T18:34:00Z">
              <w:r w:rsidRPr="001010E1">
                <w:rPr>
                  <w:rFonts w:ascii="Calibri" w:eastAsia="Times New Roman" w:hAnsi="Calibri" w:cs="Times New Roman"/>
                  <w:color w:val="000000"/>
                  <w:sz w:val="22"/>
                  <w:szCs w:val="22"/>
                  <w:lang w:val="en-US"/>
                </w:rPr>
                <w:t>0.1049</w:t>
              </w:r>
            </w:ins>
            <w:del w:id="456" w:author="weiou wu" w:date="2017-04-19T18:34:00Z">
              <w:r w:rsidR="00D875A7" w:rsidRPr="0019609B" w:rsidDel="001010E1">
                <w:rPr>
                  <w:rFonts w:ascii="Calibri" w:eastAsia="Times New Roman" w:hAnsi="Calibri" w:cs="Times New Roman"/>
                  <w:color w:val="000000"/>
                  <w:sz w:val="22"/>
                  <w:szCs w:val="22"/>
                  <w:lang w:val="en-US"/>
                </w:rPr>
                <w:delText>0.1026</w:delText>
              </w:r>
            </w:del>
          </w:p>
        </w:tc>
      </w:tr>
      <w:tr w:rsidR="00D875A7" w:rsidRPr="0019609B" w14:paraId="47D8736D" w14:textId="77777777" w:rsidTr="002E6F8B">
        <w:trPr>
          <w:trHeight w:val="280"/>
        </w:trPr>
        <w:tc>
          <w:tcPr>
            <w:tcW w:w="1291" w:type="dxa"/>
            <w:tcBorders>
              <w:top w:val="nil"/>
              <w:left w:val="nil"/>
              <w:bottom w:val="nil"/>
              <w:right w:val="nil"/>
            </w:tcBorders>
            <w:shd w:val="clear" w:color="auto" w:fill="auto"/>
            <w:noWrap/>
            <w:vAlign w:val="bottom"/>
            <w:hideMark/>
          </w:tcPr>
          <w:p w14:paraId="41852E6F"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nil"/>
              <w:left w:val="nil"/>
              <w:bottom w:val="nil"/>
              <w:right w:val="nil"/>
            </w:tcBorders>
            <w:shd w:val="clear" w:color="auto" w:fill="auto"/>
            <w:noWrap/>
            <w:vAlign w:val="bottom"/>
            <w:hideMark/>
          </w:tcPr>
          <w:p w14:paraId="2D53268E" w14:textId="77777777" w:rsidR="00D875A7" w:rsidRPr="0019609B" w:rsidRDefault="00D875A7" w:rsidP="002E6F8B">
            <w:pPr>
              <w:jc w:val="both"/>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α</m:t>
                </m:r>
              </m:oMath>
            </m:oMathPara>
          </w:p>
        </w:tc>
        <w:tc>
          <w:tcPr>
            <w:tcW w:w="2045" w:type="dxa"/>
            <w:tcBorders>
              <w:top w:val="nil"/>
              <w:left w:val="nil"/>
              <w:bottom w:val="nil"/>
              <w:right w:val="nil"/>
            </w:tcBorders>
            <w:shd w:val="clear" w:color="auto" w:fill="auto"/>
            <w:noWrap/>
            <w:vAlign w:val="bottom"/>
            <w:hideMark/>
          </w:tcPr>
          <w:p w14:paraId="69FAD1FA" w14:textId="73A1C12D" w:rsidR="00D875A7" w:rsidRPr="0019609B" w:rsidRDefault="00E14CA3" w:rsidP="002E6F8B">
            <w:pPr>
              <w:jc w:val="right"/>
              <w:rPr>
                <w:rFonts w:ascii="Calibri" w:eastAsia="Times New Roman" w:hAnsi="Calibri" w:cs="Times New Roman"/>
                <w:color w:val="000000"/>
                <w:sz w:val="22"/>
                <w:szCs w:val="22"/>
                <w:lang w:val="en-US"/>
              </w:rPr>
            </w:pPr>
            <w:ins w:id="457" w:author="weiou wu" w:date="2017-04-19T18:48:00Z">
              <w:r w:rsidRPr="00E14CA3">
                <w:rPr>
                  <w:rFonts w:ascii="Calibri" w:eastAsia="Times New Roman" w:hAnsi="Calibri" w:cs="Times New Roman"/>
                  <w:color w:val="000000"/>
                  <w:sz w:val="22"/>
                  <w:szCs w:val="22"/>
                  <w:lang w:val="en-US"/>
                </w:rPr>
                <w:t>1.0574</w:t>
              </w:r>
            </w:ins>
            <w:del w:id="458" w:author="weiou wu" w:date="2017-04-19T18:48:00Z">
              <w:r w:rsidR="00D875A7" w:rsidRPr="0019609B" w:rsidDel="00E14CA3">
                <w:rPr>
                  <w:rFonts w:ascii="Calibri" w:eastAsia="Times New Roman" w:hAnsi="Calibri" w:cs="Times New Roman"/>
                  <w:color w:val="000000"/>
                  <w:sz w:val="22"/>
                  <w:szCs w:val="22"/>
                  <w:lang w:val="en-US"/>
                </w:rPr>
                <w:delText>1.1031</w:delText>
              </w:r>
            </w:del>
          </w:p>
        </w:tc>
        <w:tc>
          <w:tcPr>
            <w:tcW w:w="1895" w:type="dxa"/>
            <w:tcBorders>
              <w:top w:val="nil"/>
              <w:left w:val="nil"/>
              <w:bottom w:val="nil"/>
              <w:right w:val="nil"/>
            </w:tcBorders>
            <w:shd w:val="clear" w:color="auto" w:fill="auto"/>
            <w:noWrap/>
            <w:vAlign w:val="bottom"/>
            <w:hideMark/>
          </w:tcPr>
          <w:p w14:paraId="56564D18" w14:textId="064DCFF5" w:rsidR="00D875A7" w:rsidRPr="0019609B" w:rsidRDefault="00E14CA3" w:rsidP="002E6F8B">
            <w:pPr>
              <w:jc w:val="right"/>
              <w:rPr>
                <w:rFonts w:ascii="Calibri" w:eastAsia="Times New Roman" w:hAnsi="Calibri" w:cs="Times New Roman"/>
                <w:color w:val="000000"/>
                <w:sz w:val="22"/>
                <w:szCs w:val="22"/>
                <w:lang w:val="en-US"/>
              </w:rPr>
            </w:pPr>
            <w:ins w:id="459" w:author="weiou wu" w:date="2017-04-19T18:48:00Z">
              <w:r w:rsidRPr="00E14CA3">
                <w:rPr>
                  <w:rFonts w:ascii="Calibri" w:eastAsia="Times New Roman" w:hAnsi="Calibri" w:cs="Times New Roman"/>
                  <w:color w:val="000000"/>
                  <w:sz w:val="22"/>
                  <w:szCs w:val="22"/>
                  <w:lang w:val="en-US"/>
                </w:rPr>
                <w:t>1.0842</w:t>
              </w:r>
            </w:ins>
            <w:del w:id="460" w:author="weiou wu" w:date="2017-04-19T18:48:00Z">
              <w:r w:rsidR="00D875A7" w:rsidRPr="0019609B" w:rsidDel="00E14CA3">
                <w:rPr>
                  <w:rFonts w:ascii="Calibri" w:eastAsia="Times New Roman" w:hAnsi="Calibri" w:cs="Times New Roman"/>
                  <w:color w:val="000000"/>
                  <w:sz w:val="22"/>
                  <w:szCs w:val="22"/>
                  <w:lang w:val="en-US"/>
                </w:rPr>
                <w:delText>1.0823</w:delText>
              </w:r>
            </w:del>
          </w:p>
        </w:tc>
      </w:tr>
      <w:tr w:rsidR="00D875A7" w:rsidRPr="0019609B" w14:paraId="6BD7FD91" w14:textId="77777777" w:rsidTr="002E6F8B">
        <w:trPr>
          <w:trHeight w:val="280"/>
        </w:trPr>
        <w:tc>
          <w:tcPr>
            <w:tcW w:w="1291" w:type="dxa"/>
            <w:tcBorders>
              <w:top w:val="nil"/>
              <w:left w:val="nil"/>
              <w:bottom w:val="nil"/>
              <w:right w:val="nil"/>
            </w:tcBorders>
            <w:shd w:val="clear" w:color="auto" w:fill="auto"/>
            <w:noWrap/>
            <w:vAlign w:val="bottom"/>
            <w:hideMark/>
          </w:tcPr>
          <w:p w14:paraId="55D0F10A"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nil"/>
              <w:left w:val="nil"/>
              <w:bottom w:val="nil"/>
              <w:right w:val="nil"/>
            </w:tcBorders>
            <w:shd w:val="clear" w:color="auto" w:fill="auto"/>
            <w:noWrap/>
            <w:vAlign w:val="bottom"/>
            <w:hideMark/>
          </w:tcPr>
          <w:p w14:paraId="4BBC01AC" w14:textId="77777777" w:rsidR="00D875A7" w:rsidRPr="0019609B" w:rsidRDefault="00D875A7" w:rsidP="002E6F8B">
            <w:pPr>
              <w:jc w:val="center"/>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90% CI</w:t>
            </w:r>
          </w:p>
        </w:tc>
        <w:tc>
          <w:tcPr>
            <w:tcW w:w="2045" w:type="dxa"/>
            <w:tcBorders>
              <w:top w:val="nil"/>
              <w:left w:val="nil"/>
              <w:bottom w:val="nil"/>
              <w:right w:val="nil"/>
            </w:tcBorders>
            <w:shd w:val="clear" w:color="auto" w:fill="auto"/>
            <w:noWrap/>
            <w:vAlign w:val="bottom"/>
            <w:hideMark/>
          </w:tcPr>
          <w:p w14:paraId="0698F2B0" w14:textId="6E33BF4D" w:rsidR="00D875A7" w:rsidRPr="0019609B" w:rsidRDefault="00D875A7" w:rsidP="002E6F8B">
            <w:pPr>
              <w:jc w:val="right"/>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w:t>
            </w:r>
            <w:ins w:id="461" w:author="weiou wu" w:date="2017-04-19T18:41:00Z">
              <w:r w:rsidR="00BE665A" w:rsidRPr="00BE665A">
                <w:rPr>
                  <w:rFonts w:ascii="Calibri" w:eastAsia="Times New Roman" w:hAnsi="Calibri" w:cs="Times New Roman"/>
                  <w:color w:val="000000"/>
                  <w:sz w:val="22"/>
                  <w:szCs w:val="22"/>
                  <w:lang w:val="en-US"/>
                </w:rPr>
                <w:t>0.0356</w:t>
              </w:r>
            </w:ins>
            <w:del w:id="462" w:author="weiou wu" w:date="2017-04-19T18:41:00Z">
              <w:r w:rsidRPr="0019609B" w:rsidDel="00BE665A">
                <w:rPr>
                  <w:rFonts w:ascii="Calibri" w:eastAsia="Times New Roman" w:hAnsi="Calibri" w:cs="Times New Roman"/>
                  <w:color w:val="000000"/>
                  <w:sz w:val="22"/>
                  <w:szCs w:val="22"/>
                  <w:lang w:val="en-US"/>
                </w:rPr>
                <w:delText>0.0689</w:delText>
              </w:r>
            </w:del>
            <w:r w:rsidRPr="0019609B">
              <w:rPr>
                <w:rFonts w:ascii="Calibri" w:eastAsia="Times New Roman" w:hAnsi="Calibri" w:cs="Times New Roman"/>
                <w:color w:val="000000"/>
                <w:sz w:val="22"/>
                <w:szCs w:val="22"/>
                <w:lang w:val="en-US"/>
              </w:rPr>
              <w:t xml:space="preserve"> </w:t>
            </w:r>
            <w:ins w:id="463" w:author="weiou wu" w:date="2017-04-19T18:41:00Z">
              <w:r w:rsidR="00BE665A" w:rsidRPr="00BE665A">
                <w:rPr>
                  <w:rFonts w:ascii="Calibri" w:eastAsia="Times New Roman" w:hAnsi="Calibri" w:cs="Times New Roman"/>
                  <w:color w:val="000000"/>
                  <w:sz w:val="22"/>
                  <w:szCs w:val="22"/>
                  <w:lang w:val="en-US"/>
                </w:rPr>
                <w:t>0.1173</w:t>
              </w:r>
            </w:ins>
            <w:del w:id="464" w:author="weiou wu" w:date="2017-04-19T18:41:00Z">
              <w:r w:rsidRPr="0019609B" w:rsidDel="00BE665A">
                <w:rPr>
                  <w:rFonts w:ascii="Calibri" w:eastAsia="Times New Roman" w:hAnsi="Calibri" w:cs="Times New Roman"/>
                  <w:color w:val="000000"/>
                  <w:sz w:val="22"/>
                  <w:szCs w:val="22"/>
                  <w:lang w:val="en-US"/>
                </w:rPr>
                <w:delText>0.1957</w:delText>
              </w:r>
            </w:del>
            <w:r w:rsidRPr="0019609B">
              <w:rPr>
                <w:rFonts w:ascii="Calibri" w:eastAsia="Times New Roman" w:hAnsi="Calibri" w:cs="Times New Roman"/>
                <w:color w:val="000000"/>
                <w:sz w:val="22"/>
                <w:szCs w:val="22"/>
                <w:lang w:val="en-US"/>
              </w:rPr>
              <w:t>]</w:t>
            </w:r>
          </w:p>
        </w:tc>
        <w:tc>
          <w:tcPr>
            <w:tcW w:w="1895" w:type="dxa"/>
            <w:tcBorders>
              <w:top w:val="nil"/>
              <w:left w:val="nil"/>
              <w:bottom w:val="nil"/>
              <w:right w:val="nil"/>
            </w:tcBorders>
            <w:shd w:val="clear" w:color="auto" w:fill="auto"/>
            <w:noWrap/>
            <w:vAlign w:val="bottom"/>
            <w:hideMark/>
          </w:tcPr>
          <w:p w14:paraId="34A2FD31" w14:textId="5E2355FC" w:rsidR="00D875A7" w:rsidRPr="0019609B" w:rsidRDefault="00D875A7" w:rsidP="00BE665A">
            <w:pPr>
              <w:jc w:val="right"/>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w:t>
            </w:r>
            <w:ins w:id="465" w:author="weiou wu" w:date="2017-04-19T18:41:00Z">
              <w:r w:rsidR="00BE665A" w:rsidRPr="00BE665A">
                <w:rPr>
                  <w:rFonts w:ascii="Calibri" w:eastAsia="Times New Roman" w:hAnsi="Calibri" w:cs="Times New Roman"/>
                  <w:color w:val="000000"/>
                  <w:sz w:val="22"/>
                  <w:szCs w:val="22"/>
                  <w:lang w:val="en-US"/>
                </w:rPr>
                <w:t>0.0600</w:t>
              </w:r>
            </w:ins>
            <w:del w:id="466" w:author="weiou wu" w:date="2017-04-19T18:41:00Z">
              <w:r w:rsidRPr="0019609B" w:rsidDel="00BE665A">
                <w:rPr>
                  <w:rFonts w:ascii="Calibri" w:eastAsia="Times New Roman" w:hAnsi="Calibri" w:cs="Times New Roman"/>
                  <w:color w:val="000000"/>
                  <w:sz w:val="22"/>
                  <w:szCs w:val="22"/>
                  <w:lang w:val="en-US"/>
                </w:rPr>
                <w:delText>0.0391</w:delText>
              </w:r>
            </w:del>
            <w:r w:rsidRPr="0019609B">
              <w:rPr>
                <w:rFonts w:ascii="Calibri" w:eastAsia="Times New Roman" w:hAnsi="Calibri" w:cs="Times New Roman"/>
                <w:color w:val="000000"/>
                <w:sz w:val="22"/>
                <w:szCs w:val="22"/>
                <w:lang w:val="en-US"/>
              </w:rPr>
              <w:t xml:space="preserve"> </w:t>
            </w:r>
            <w:ins w:id="467" w:author="weiou wu" w:date="2017-04-19T18:41:00Z">
              <w:r w:rsidR="00BE665A" w:rsidRPr="00BE665A">
                <w:rPr>
                  <w:rFonts w:ascii="Calibri" w:eastAsia="Times New Roman" w:hAnsi="Calibri" w:cs="Times New Roman"/>
                  <w:color w:val="000000"/>
                  <w:sz w:val="22"/>
                  <w:szCs w:val="22"/>
                  <w:lang w:val="en-US"/>
                </w:rPr>
                <w:t>0.1528</w:t>
              </w:r>
            </w:ins>
            <w:del w:id="468" w:author="weiou wu" w:date="2017-04-19T18:41:00Z">
              <w:r w:rsidRPr="0019609B" w:rsidDel="00BE665A">
                <w:rPr>
                  <w:rFonts w:ascii="Calibri" w:eastAsia="Times New Roman" w:hAnsi="Calibri" w:cs="Times New Roman"/>
                  <w:color w:val="000000"/>
                  <w:sz w:val="22"/>
                  <w:szCs w:val="22"/>
                  <w:lang w:val="en-US"/>
                </w:rPr>
                <w:delText>0.1689</w:delText>
              </w:r>
            </w:del>
            <w:r w:rsidRPr="0019609B">
              <w:rPr>
                <w:rFonts w:ascii="Calibri" w:eastAsia="Times New Roman" w:hAnsi="Calibri" w:cs="Times New Roman"/>
                <w:color w:val="000000"/>
                <w:sz w:val="22"/>
                <w:szCs w:val="22"/>
                <w:lang w:val="en-US"/>
              </w:rPr>
              <w:t>]</w:t>
            </w:r>
          </w:p>
        </w:tc>
      </w:tr>
      <w:tr w:rsidR="00D875A7" w:rsidRPr="0019609B" w14:paraId="7316075A" w14:textId="77777777" w:rsidTr="002E6F8B">
        <w:trPr>
          <w:trHeight w:val="280"/>
        </w:trPr>
        <w:tc>
          <w:tcPr>
            <w:tcW w:w="1291" w:type="dxa"/>
            <w:tcBorders>
              <w:top w:val="nil"/>
              <w:left w:val="nil"/>
              <w:bottom w:val="nil"/>
              <w:right w:val="nil"/>
            </w:tcBorders>
            <w:shd w:val="clear" w:color="auto" w:fill="auto"/>
            <w:noWrap/>
            <w:vAlign w:val="bottom"/>
            <w:hideMark/>
          </w:tcPr>
          <w:p w14:paraId="5827896D" w14:textId="77777777" w:rsidR="00D875A7" w:rsidRPr="0019609B" w:rsidRDefault="00D875A7" w:rsidP="002E6F8B">
            <w:pPr>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Student</w:t>
            </w:r>
            <w:r>
              <w:rPr>
                <w:rFonts w:ascii="Calibri" w:eastAsia="Times New Roman" w:hAnsi="Calibri" w:cs="Times New Roman"/>
                <w:color w:val="000000"/>
                <w:sz w:val="22"/>
                <w:szCs w:val="22"/>
                <w:lang w:val="en-US"/>
              </w:rPr>
              <w:t>’s</w:t>
            </w:r>
            <w:r w:rsidRPr="0019609B">
              <w:rPr>
                <w:rFonts w:ascii="Calibri" w:eastAsia="Times New Roman" w:hAnsi="Calibri" w:cs="Times New Roman"/>
                <w:color w:val="000000"/>
                <w:sz w:val="22"/>
                <w:szCs w:val="22"/>
                <w:lang w:val="en-US"/>
              </w:rPr>
              <w:t xml:space="preserve"> </w:t>
            </w:r>
            <w:r w:rsidRPr="0019609B">
              <w:rPr>
                <w:rFonts w:ascii="Calibri" w:eastAsia="Times New Roman" w:hAnsi="Calibri" w:cs="Times New Roman"/>
                <w:i/>
                <w:color w:val="000000"/>
                <w:sz w:val="22"/>
                <w:szCs w:val="22"/>
                <w:lang w:val="en-US"/>
              </w:rPr>
              <w:t>t</w:t>
            </w:r>
            <w:r w:rsidRPr="0019609B">
              <w:rPr>
                <w:rFonts w:ascii="Calibri" w:eastAsia="Times New Roman" w:hAnsi="Calibri" w:cs="Times New Roman"/>
                <w:color w:val="000000"/>
                <w:sz w:val="22"/>
                <w:szCs w:val="22"/>
                <w:lang w:val="en-US"/>
              </w:rPr>
              <w:t xml:space="preserve"> </w:t>
            </w:r>
          </w:p>
        </w:tc>
        <w:tc>
          <w:tcPr>
            <w:tcW w:w="1924" w:type="dxa"/>
            <w:tcBorders>
              <w:top w:val="nil"/>
              <w:left w:val="nil"/>
              <w:bottom w:val="nil"/>
              <w:right w:val="nil"/>
            </w:tcBorders>
            <w:shd w:val="clear" w:color="auto" w:fill="auto"/>
            <w:noWrap/>
            <w:vAlign w:val="bottom"/>
            <w:hideMark/>
          </w:tcPr>
          <w:p w14:paraId="7FD00E35" w14:textId="77777777" w:rsidR="00D875A7" w:rsidRPr="0019609B" w:rsidRDefault="00D875A7" w:rsidP="002E6F8B">
            <w:pPr>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τ</m:t>
                </m:r>
              </m:oMath>
            </m:oMathPara>
          </w:p>
        </w:tc>
        <w:tc>
          <w:tcPr>
            <w:tcW w:w="2045" w:type="dxa"/>
            <w:tcBorders>
              <w:top w:val="nil"/>
              <w:left w:val="nil"/>
              <w:bottom w:val="nil"/>
              <w:right w:val="nil"/>
            </w:tcBorders>
            <w:shd w:val="clear" w:color="auto" w:fill="auto"/>
            <w:noWrap/>
            <w:vAlign w:val="bottom"/>
            <w:hideMark/>
          </w:tcPr>
          <w:p w14:paraId="6BBE11DE" w14:textId="2D10FC0E" w:rsidR="00D875A7" w:rsidRPr="0019609B" w:rsidRDefault="00D10403" w:rsidP="002E6F8B">
            <w:pPr>
              <w:jc w:val="right"/>
              <w:rPr>
                <w:rFonts w:ascii="Calibri" w:eastAsia="Times New Roman" w:hAnsi="Calibri" w:cs="Times New Roman"/>
                <w:color w:val="000000"/>
                <w:sz w:val="22"/>
                <w:szCs w:val="22"/>
                <w:lang w:val="en-US"/>
              </w:rPr>
            </w:pPr>
            <w:ins w:id="469" w:author="weiou wu" w:date="2017-04-19T19:45:00Z">
              <w:r w:rsidRPr="00D10403">
                <w:rPr>
                  <w:rFonts w:ascii="Calibri" w:eastAsia="Times New Roman" w:hAnsi="Calibri" w:cs="Times New Roman"/>
                  <w:color w:val="000000"/>
                  <w:sz w:val="22"/>
                  <w:szCs w:val="22"/>
                  <w:lang w:val="en-US"/>
                </w:rPr>
                <w:t>0.0465</w:t>
              </w:r>
            </w:ins>
            <w:del w:id="470" w:author="weiou wu" w:date="2017-04-19T19:45:00Z">
              <w:r w:rsidR="00D875A7" w:rsidRPr="0019609B" w:rsidDel="00D10403">
                <w:rPr>
                  <w:rFonts w:ascii="Calibri" w:eastAsia="Times New Roman" w:hAnsi="Calibri" w:cs="Times New Roman"/>
                  <w:color w:val="000000"/>
                  <w:sz w:val="22"/>
                  <w:szCs w:val="22"/>
                  <w:lang w:val="en-US"/>
                </w:rPr>
                <w:delText>0.0672</w:delText>
              </w:r>
            </w:del>
          </w:p>
        </w:tc>
        <w:tc>
          <w:tcPr>
            <w:tcW w:w="1895" w:type="dxa"/>
            <w:tcBorders>
              <w:top w:val="nil"/>
              <w:left w:val="nil"/>
              <w:bottom w:val="nil"/>
              <w:right w:val="nil"/>
            </w:tcBorders>
            <w:shd w:val="clear" w:color="auto" w:fill="auto"/>
            <w:noWrap/>
            <w:vAlign w:val="bottom"/>
            <w:hideMark/>
          </w:tcPr>
          <w:p w14:paraId="75C07359" w14:textId="52932026" w:rsidR="00D875A7" w:rsidRPr="0019609B" w:rsidRDefault="00D84686" w:rsidP="002E6F8B">
            <w:pPr>
              <w:jc w:val="right"/>
              <w:rPr>
                <w:rFonts w:ascii="Calibri" w:eastAsia="Times New Roman" w:hAnsi="Calibri" w:cs="Times New Roman"/>
                <w:color w:val="000000"/>
                <w:sz w:val="22"/>
                <w:szCs w:val="22"/>
                <w:lang w:val="en-US"/>
              </w:rPr>
            </w:pPr>
            <w:ins w:id="471" w:author="weiou wu" w:date="2017-04-19T19:44:00Z">
              <w:r w:rsidRPr="00D84686">
                <w:rPr>
                  <w:rFonts w:ascii="Calibri" w:eastAsia="Times New Roman" w:hAnsi="Calibri" w:cs="Times New Roman"/>
                  <w:color w:val="000000"/>
                  <w:sz w:val="22"/>
                  <w:szCs w:val="22"/>
                  <w:lang w:val="en-US"/>
                </w:rPr>
                <w:t>0.0674</w:t>
              </w:r>
            </w:ins>
            <w:del w:id="472" w:author="weiou wu" w:date="2017-04-19T19:44:00Z">
              <w:r w:rsidR="00D875A7" w:rsidRPr="0019609B" w:rsidDel="00D84686">
                <w:rPr>
                  <w:rFonts w:ascii="Calibri" w:eastAsia="Times New Roman" w:hAnsi="Calibri" w:cs="Times New Roman"/>
                  <w:color w:val="000000"/>
                  <w:sz w:val="22"/>
                  <w:szCs w:val="22"/>
                  <w:lang w:val="en-US"/>
                </w:rPr>
                <w:delText>0.0125</w:delText>
              </w:r>
            </w:del>
          </w:p>
        </w:tc>
      </w:tr>
      <w:tr w:rsidR="00D875A7" w:rsidRPr="0019609B" w14:paraId="5653B41A" w14:textId="77777777" w:rsidTr="002E6F8B">
        <w:trPr>
          <w:trHeight w:val="280"/>
        </w:trPr>
        <w:tc>
          <w:tcPr>
            <w:tcW w:w="1291" w:type="dxa"/>
            <w:tcBorders>
              <w:top w:val="nil"/>
              <w:left w:val="nil"/>
              <w:bottom w:val="nil"/>
              <w:right w:val="nil"/>
            </w:tcBorders>
            <w:shd w:val="clear" w:color="auto" w:fill="auto"/>
            <w:noWrap/>
            <w:vAlign w:val="bottom"/>
            <w:hideMark/>
          </w:tcPr>
          <w:p w14:paraId="2F2508CC"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nil"/>
              <w:left w:val="nil"/>
              <w:bottom w:val="nil"/>
              <w:right w:val="nil"/>
            </w:tcBorders>
            <w:shd w:val="clear" w:color="auto" w:fill="auto"/>
            <w:noWrap/>
            <w:vAlign w:val="bottom"/>
            <w:hideMark/>
          </w:tcPr>
          <w:p w14:paraId="3ACF52C0" w14:textId="77777777" w:rsidR="00D875A7" w:rsidRPr="0019609B" w:rsidRDefault="00D875A7" w:rsidP="002E6F8B">
            <w:pPr>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α</m:t>
                </m:r>
              </m:oMath>
            </m:oMathPara>
          </w:p>
        </w:tc>
        <w:tc>
          <w:tcPr>
            <w:tcW w:w="2045" w:type="dxa"/>
            <w:tcBorders>
              <w:top w:val="nil"/>
              <w:left w:val="nil"/>
              <w:bottom w:val="nil"/>
              <w:right w:val="nil"/>
            </w:tcBorders>
            <w:shd w:val="clear" w:color="auto" w:fill="auto"/>
            <w:noWrap/>
            <w:vAlign w:val="bottom"/>
            <w:hideMark/>
          </w:tcPr>
          <w:p w14:paraId="3EA66505" w14:textId="647CE763" w:rsidR="00D875A7" w:rsidRPr="0019609B" w:rsidRDefault="00D10403" w:rsidP="002E6F8B">
            <w:pPr>
              <w:jc w:val="right"/>
              <w:rPr>
                <w:rFonts w:ascii="Calibri" w:eastAsia="Times New Roman" w:hAnsi="Calibri" w:cs="Times New Roman"/>
                <w:color w:val="000000"/>
                <w:sz w:val="22"/>
                <w:szCs w:val="22"/>
                <w:lang w:val="en-US"/>
              </w:rPr>
            </w:pPr>
            <w:ins w:id="473" w:author="weiou wu" w:date="2017-04-19T19:45:00Z">
              <w:r w:rsidRPr="00D10403">
                <w:rPr>
                  <w:rFonts w:ascii="Calibri" w:eastAsia="Times New Roman" w:hAnsi="Calibri" w:cs="Times New Roman"/>
                  <w:color w:val="000000"/>
                  <w:sz w:val="22"/>
                  <w:szCs w:val="22"/>
                  <w:lang w:val="en-US"/>
                </w:rPr>
                <w:t>6.0187</w:t>
              </w:r>
            </w:ins>
            <w:del w:id="474" w:author="weiou wu" w:date="2017-04-19T19:45:00Z">
              <w:r w:rsidR="00D875A7" w:rsidRPr="0019609B" w:rsidDel="00D10403">
                <w:rPr>
                  <w:rFonts w:ascii="Calibri" w:eastAsia="Times New Roman" w:hAnsi="Calibri" w:cs="Times New Roman"/>
                  <w:color w:val="000000"/>
                  <w:sz w:val="22"/>
                  <w:szCs w:val="22"/>
                  <w:lang w:val="en-US"/>
                </w:rPr>
                <w:delText>0.1895</w:delText>
              </w:r>
            </w:del>
          </w:p>
        </w:tc>
        <w:tc>
          <w:tcPr>
            <w:tcW w:w="1895" w:type="dxa"/>
            <w:tcBorders>
              <w:top w:val="nil"/>
              <w:left w:val="nil"/>
              <w:bottom w:val="nil"/>
              <w:right w:val="nil"/>
            </w:tcBorders>
            <w:shd w:val="clear" w:color="auto" w:fill="auto"/>
            <w:noWrap/>
            <w:vAlign w:val="bottom"/>
            <w:hideMark/>
          </w:tcPr>
          <w:p w14:paraId="107E3F6B" w14:textId="402409FD" w:rsidR="00D875A7" w:rsidRPr="0019609B" w:rsidRDefault="00D10403" w:rsidP="002E6F8B">
            <w:pPr>
              <w:jc w:val="right"/>
              <w:rPr>
                <w:rFonts w:ascii="Calibri" w:eastAsia="Times New Roman" w:hAnsi="Calibri" w:cs="Times New Roman"/>
                <w:color w:val="000000"/>
                <w:sz w:val="22"/>
                <w:szCs w:val="22"/>
                <w:lang w:val="en-US"/>
              </w:rPr>
            </w:pPr>
            <w:ins w:id="475" w:author="weiou wu" w:date="2017-04-19T19:45:00Z">
              <w:r w:rsidRPr="00D10403">
                <w:rPr>
                  <w:rFonts w:ascii="Calibri" w:eastAsia="Times New Roman" w:hAnsi="Calibri" w:cs="Times New Roman"/>
                  <w:color w:val="000000"/>
                  <w:sz w:val="22"/>
                  <w:szCs w:val="22"/>
                  <w:lang w:val="en-US"/>
                </w:rPr>
                <w:t>0.2010</w:t>
              </w:r>
            </w:ins>
            <w:del w:id="476" w:author="weiou wu" w:date="2017-04-19T19:45:00Z">
              <w:r w:rsidR="00D875A7" w:rsidRPr="0019609B" w:rsidDel="00D10403">
                <w:rPr>
                  <w:rFonts w:ascii="Calibri" w:eastAsia="Times New Roman" w:hAnsi="Calibri" w:cs="Times New Roman"/>
                  <w:color w:val="000000"/>
                  <w:sz w:val="22"/>
                  <w:szCs w:val="22"/>
                  <w:lang w:val="en-US"/>
                </w:rPr>
                <w:delText>0.3515</w:delText>
              </w:r>
            </w:del>
          </w:p>
        </w:tc>
      </w:tr>
      <w:tr w:rsidR="00D875A7" w:rsidRPr="0019609B" w14:paraId="6FF03B7B" w14:textId="77777777" w:rsidTr="002E6F8B">
        <w:trPr>
          <w:trHeight w:val="280"/>
        </w:trPr>
        <w:tc>
          <w:tcPr>
            <w:tcW w:w="1291" w:type="dxa"/>
            <w:tcBorders>
              <w:top w:val="nil"/>
              <w:left w:val="nil"/>
              <w:bottom w:val="nil"/>
              <w:right w:val="nil"/>
            </w:tcBorders>
            <w:shd w:val="clear" w:color="auto" w:fill="auto"/>
            <w:noWrap/>
            <w:vAlign w:val="bottom"/>
            <w:hideMark/>
          </w:tcPr>
          <w:p w14:paraId="6431272E"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nil"/>
              <w:left w:val="nil"/>
              <w:bottom w:val="nil"/>
              <w:right w:val="nil"/>
            </w:tcBorders>
            <w:shd w:val="clear" w:color="auto" w:fill="auto"/>
            <w:noWrap/>
            <w:vAlign w:val="bottom"/>
            <w:hideMark/>
          </w:tcPr>
          <w:p w14:paraId="4CB8F277" w14:textId="77777777" w:rsidR="00D875A7" w:rsidRPr="0019609B" w:rsidRDefault="00D875A7" w:rsidP="002E6F8B">
            <w:pPr>
              <w:rPr>
                <w:rFonts w:ascii="Calibri" w:eastAsia="Times New Roman" w:hAnsi="Calibri" w:cs="Times New Roman"/>
                <w:color w:val="000000"/>
                <w:sz w:val="22"/>
                <w:szCs w:val="22"/>
                <w:lang w:val="en-US"/>
              </w:rPr>
            </w:pPr>
            <m:oMathPara>
              <m:oMath>
                <m:r>
                  <w:rPr>
                    <w:rFonts w:ascii="Cambria Math" w:eastAsia="Times New Roman" w:hAnsi="Cambria Math" w:cs="Times New Roman"/>
                    <w:color w:val="000000"/>
                    <w:sz w:val="22"/>
                    <w:szCs w:val="22"/>
                    <w:lang w:val="en-US"/>
                  </w:rPr>
                  <m:t>λ</m:t>
                </m:r>
              </m:oMath>
            </m:oMathPara>
          </w:p>
        </w:tc>
        <w:tc>
          <w:tcPr>
            <w:tcW w:w="2045" w:type="dxa"/>
            <w:tcBorders>
              <w:top w:val="nil"/>
              <w:left w:val="nil"/>
              <w:bottom w:val="nil"/>
              <w:right w:val="nil"/>
            </w:tcBorders>
            <w:shd w:val="clear" w:color="auto" w:fill="auto"/>
            <w:noWrap/>
            <w:vAlign w:val="bottom"/>
            <w:hideMark/>
          </w:tcPr>
          <w:p w14:paraId="6E3AA881" w14:textId="45812E6E" w:rsidR="00D875A7" w:rsidRPr="0019609B" w:rsidRDefault="00D875A7" w:rsidP="002E6F8B">
            <w:pPr>
              <w:jc w:val="right"/>
              <w:rPr>
                <w:rFonts w:ascii="Calibri" w:eastAsia="Times New Roman" w:hAnsi="Calibri" w:cs="Times New Roman"/>
                <w:color w:val="000000"/>
                <w:sz w:val="22"/>
                <w:szCs w:val="22"/>
                <w:lang w:val="en-US"/>
              </w:rPr>
            </w:pPr>
            <w:del w:id="477" w:author="weiou wu" w:date="2017-04-19T19:46:00Z">
              <w:r w:rsidRPr="0019609B" w:rsidDel="00E963D5">
                <w:rPr>
                  <w:rFonts w:ascii="Calibri" w:eastAsia="Times New Roman" w:hAnsi="Calibri" w:cs="Times New Roman"/>
                  <w:color w:val="000000"/>
                  <w:sz w:val="22"/>
                  <w:szCs w:val="22"/>
                  <w:lang w:val="en-US"/>
                </w:rPr>
                <w:delText>5.9063</w:delText>
              </w:r>
            </w:del>
            <w:ins w:id="478" w:author="weiou wu" w:date="2017-04-19T19:46:00Z">
              <w:r w:rsidR="00E963D5">
                <w:rPr>
                  <w:rFonts w:ascii="Calibri" w:eastAsia="Times New Roman" w:hAnsi="Calibri" w:cs="Times New Roman"/>
                  <w:color w:val="000000"/>
                  <w:sz w:val="22"/>
                  <w:szCs w:val="22"/>
                  <w:lang w:val="en-US"/>
                </w:rPr>
                <w:t>5.8794</w:t>
              </w:r>
            </w:ins>
          </w:p>
        </w:tc>
        <w:tc>
          <w:tcPr>
            <w:tcW w:w="1895" w:type="dxa"/>
            <w:tcBorders>
              <w:top w:val="nil"/>
              <w:left w:val="nil"/>
              <w:bottom w:val="nil"/>
              <w:right w:val="nil"/>
            </w:tcBorders>
            <w:shd w:val="clear" w:color="auto" w:fill="auto"/>
            <w:noWrap/>
            <w:vAlign w:val="bottom"/>
            <w:hideMark/>
          </w:tcPr>
          <w:p w14:paraId="5B5F3E92" w14:textId="12D1A947" w:rsidR="00D875A7" w:rsidRPr="0019609B" w:rsidRDefault="00D875A7" w:rsidP="002E6F8B">
            <w:pPr>
              <w:jc w:val="right"/>
              <w:rPr>
                <w:rFonts w:ascii="Calibri" w:eastAsia="Times New Roman" w:hAnsi="Calibri" w:cs="Times New Roman"/>
                <w:color w:val="000000"/>
                <w:sz w:val="22"/>
                <w:szCs w:val="22"/>
                <w:lang w:val="en-US"/>
              </w:rPr>
            </w:pPr>
            <w:del w:id="479" w:author="weiou wu" w:date="2017-04-19T19:46:00Z">
              <w:r w:rsidRPr="0019609B" w:rsidDel="00E963D5">
                <w:rPr>
                  <w:rFonts w:ascii="Calibri" w:eastAsia="Times New Roman" w:hAnsi="Calibri" w:cs="Times New Roman"/>
                  <w:color w:val="000000"/>
                  <w:sz w:val="22"/>
                  <w:szCs w:val="22"/>
                  <w:lang w:val="en-US"/>
                </w:rPr>
                <w:delText>15.3832</w:delText>
              </w:r>
            </w:del>
            <w:ins w:id="480" w:author="weiou wu" w:date="2017-04-19T19:46:00Z">
              <w:r w:rsidR="00E963D5">
                <w:rPr>
                  <w:rFonts w:ascii="Calibri" w:eastAsia="Times New Roman" w:hAnsi="Calibri" w:cs="Times New Roman"/>
                  <w:color w:val="000000"/>
                  <w:sz w:val="22"/>
                  <w:szCs w:val="22"/>
                  <w:lang w:val="en-US"/>
                </w:rPr>
                <w:t>15.3238</w:t>
              </w:r>
            </w:ins>
          </w:p>
        </w:tc>
      </w:tr>
      <w:tr w:rsidR="00D875A7" w:rsidRPr="0019609B" w14:paraId="40777A57" w14:textId="77777777" w:rsidTr="002E6F8B">
        <w:trPr>
          <w:trHeight w:val="280"/>
        </w:trPr>
        <w:tc>
          <w:tcPr>
            <w:tcW w:w="1291" w:type="dxa"/>
            <w:tcBorders>
              <w:top w:val="nil"/>
              <w:left w:val="nil"/>
              <w:bottom w:val="nil"/>
              <w:right w:val="nil"/>
            </w:tcBorders>
            <w:shd w:val="clear" w:color="auto" w:fill="auto"/>
            <w:noWrap/>
            <w:vAlign w:val="bottom"/>
            <w:hideMark/>
          </w:tcPr>
          <w:p w14:paraId="6E26D2B8"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nil"/>
              <w:left w:val="nil"/>
              <w:bottom w:val="nil"/>
              <w:right w:val="nil"/>
            </w:tcBorders>
            <w:shd w:val="clear" w:color="auto" w:fill="auto"/>
            <w:noWrap/>
            <w:vAlign w:val="bottom"/>
            <w:hideMark/>
          </w:tcPr>
          <w:p w14:paraId="626ED28E" w14:textId="77777777" w:rsidR="00D875A7" w:rsidRPr="0019609B" w:rsidRDefault="00D875A7" w:rsidP="002E6F8B">
            <w:pPr>
              <w:jc w:val="center"/>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90% CI</w:t>
            </w:r>
          </w:p>
        </w:tc>
        <w:tc>
          <w:tcPr>
            <w:tcW w:w="2045" w:type="dxa"/>
            <w:tcBorders>
              <w:top w:val="nil"/>
              <w:left w:val="nil"/>
              <w:bottom w:val="nil"/>
              <w:right w:val="nil"/>
            </w:tcBorders>
            <w:shd w:val="clear" w:color="auto" w:fill="auto"/>
            <w:noWrap/>
            <w:vAlign w:val="bottom"/>
            <w:hideMark/>
          </w:tcPr>
          <w:p w14:paraId="50907936" w14:textId="1E5B507A" w:rsidR="00D875A7" w:rsidRPr="0019609B" w:rsidRDefault="00D875A7" w:rsidP="00E963D5">
            <w:pPr>
              <w:jc w:val="right"/>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w:t>
            </w:r>
            <w:del w:id="481" w:author="weiou wu" w:date="2017-04-19T19:46:00Z">
              <w:r w:rsidRPr="0019609B" w:rsidDel="00E963D5">
                <w:rPr>
                  <w:rFonts w:ascii="Calibri" w:eastAsia="Times New Roman" w:hAnsi="Calibri" w:cs="Times New Roman"/>
                  <w:color w:val="000000"/>
                  <w:sz w:val="22"/>
                  <w:szCs w:val="22"/>
                  <w:lang w:val="en-US"/>
                </w:rPr>
                <w:delText>0.0315</w:delText>
              </w:r>
            </w:del>
            <w:ins w:id="482" w:author="weiou wu" w:date="2017-04-19T19:46:00Z">
              <w:r w:rsidR="00E963D5">
                <w:rPr>
                  <w:rFonts w:ascii="Calibri" w:eastAsia="Times New Roman" w:hAnsi="Calibri" w:cs="Times New Roman"/>
                  <w:color w:val="000000"/>
                  <w:sz w:val="22"/>
                  <w:szCs w:val="22"/>
                  <w:lang w:val="en-US"/>
                </w:rPr>
                <w:t>0.0315</w:t>
              </w:r>
            </w:ins>
            <w:r w:rsidRPr="0019609B">
              <w:rPr>
                <w:rFonts w:ascii="Calibri" w:eastAsia="Times New Roman" w:hAnsi="Calibri" w:cs="Times New Roman"/>
                <w:color w:val="000000"/>
                <w:sz w:val="22"/>
                <w:szCs w:val="22"/>
                <w:lang w:val="en-US"/>
              </w:rPr>
              <w:t xml:space="preserve"> </w:t>
            </w:r>
            <w:del w:id="483" w:author="weiou wu" w:date="2017-04-19T19:46:00Z">
              <w:r w:rsidRPr="0019609B" w:rsidDel="00E963D5">
                <w:rPr>
                  <w:rFonts w:ascii="Calibri" w:eastAsia="Times New Roman" w:hAnsi="Calibri" w:cs="Times New Roman"/>
                  <w:color w:val="000000"/>
                  <w:sz w:val="22"/>
                  <w:szCs w:val="22"/>
                  <w:lang w:val="en-US"/>
                </w:rPr>
                <w:delText>0.1214</w:delText>
              </w:r>
            </w:del>
            <w:ins w:id="484" w:author="weiou wu" w:date="2017-04-19T19:46:00Z">
              <w:r w:rsidR="00E963D5">
                <w:rPr>
                  <w:rFonts w:ascii="Calibri" w:eastAsia="Times New Roman" w:hAnsi="Calibri" w:cs="Times New Roman"/>
                  <w:color w:val="000000"/>
                  <w:sz w:val="22"/>
                  <w:szCs w:val="22"/>
                  <w:lang w:val="en-US"/>
                </w:rPr>
                <w:t>0.1214</w:t>
              </w:r>
            </w:ins>
            <w:r w:rsidRPr="0019609B">
              <w:rPr>
                <w:rFonts w:ascii="Calibri" w:eastAsia="Times New Roman" w:hAnsi="Calibri" w:cs="Times New Roman"/>
                <w:color w:val="000000"/>
                <w:sz w:val="22"/>
                <w:szCs w:val="22"/>
                <w:lang w:val="en-US"/>
              </w:rPr>
              <w:t>]</w:t>
            </w:r>
          </w:p>
        </w:tc>
        <w:tc>
          <w:tcPr>
            <w:tcW w:w="1895" w:type="dxa"/>
            <w:tcBorders>
              <w:top w:val="nil"/>
              <w:left w:val="nil"/>
              <w:bottom w:val="nil"/>
              <w:right w:val="nil"/>
            </w:tcBorders>
            <w:shd w:val="clear" w:color="auto" w:fill="auto"/>
            <w:noWrap/>
            <w:vAlign w:val="bottom"/>
            <w:hideMark/>
          </w:tcPr>
          <w:p w14:paraId="5186EE79" w14:textId="49047406" w:rsidR="00D875A7" w:rsidRPr="0019609B" w:rsidRDefault="00D875A7" w:rsidP="00E963D5">
            <w:pPr>
              <w:jc w:val="right"/>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w:t>
            </w:r>
            <w:del w:id="485" w:author="weiou wu" w:date="2017-04-19T19:46:00Z">
              <w:r w:rsidRPr="0019609B" w:rsidDel="00E963D5">
                <w:rPr>
                  <w:rFonts w:ascii="Calibri" w:eastAsia="Times New Roman" w:hAnsi="Calibri" w:cs="Times New Roman"/>
                  <w:color w:val="000000"/>
                  <w:sz w:val="22"/>
                  <w:szCs w:val="22"/>
                  <w:lang w:val="en-US"/>
                </w:rPr>
                <w:delText>0.0005</w:delText>
              </w:r>
            </w:del>
            <w:ins w:id="486" w:author="weiou wu" w:date="2017-04-19T19:46:00Z">
              <w:r w:rsidR="00E963D5">
                <w:rPr>
                  <w:rFonts w:ascii="Calibri" w:eastAsia="Times New Roman" w:hAnsi="Calibri" w:cs="Times New Roman"/>
                  <w:color w:val="000000"/>
                  <w:sz w:val="22"/>
                  <w:szCs w:val="22"/>
                  <w:lang w:val="en-US"/>
                </w:rPr>
                <w:t>0.0005</w:t>
              </w:r>
            </w:ins>
            <w:r w:rsidRPr="0019609B">
              <w:rPr>
                <w:rFonts w:ascii="Calibri" w:eastAsia="Times New Roman" w:hAnsi="Calibri" w:cs="Times New Roman"/>
                <w:color w:val="000000"/>
                <w:sz w:val="22"/>
                <w:szCs w:val="22"/>
                <w:lang w:val="en-US"/>
              </w:rPr>
              <w:t xml:space="preserve"> </w:t>
            </w:r>
            <w:ins w:id="487" w:author="weiou wu" w:date="2017-04-19T19:46:00Z">
              <w:r w:rsidR="00E963D5">
                <w:rPr>
                  <w:rFonts w:ascii="Calibri" w:eastAsia="Times New Roman" w:hAnsi="Calibri" w:cs="Times New Roman"/>
                  <w:color w:val="000000"/>
                  <w:sz w:val="22"/>
                  <w:szCs w:val="22"/>
                  <w:lang w:val="en-US"/>
                </w:rPr>
                <w:t>0.</w:t>
              </w:r>
            </w:ins>
            <w:del w:id="488" w:author="weiou wu" w:date="2017-04-19T19:46:00Z">
              <w:r w:rsidRPr="0019609B" w:rsidDel="00E963D5">
                <w:rPr>
                  <w:rFonts w:ascii="Calibri" w:eastAsia="Times New Roman" w:hAnsi="Calibri" w:cs="Times New Roman"/>
                  <w:color w:val="000000"/>
                  <w:sz w:val="22"/>
                  <w:szCs w:val="22"/>
                  <w:lang w:val="en-US"/>
                </w:rPr>
                <w:delText>0.0288</w:delText>
              </w:r>
            </w:del>
            <w:ins w:id="489" w:author="weiou wu" w:date="2017-04-19T19:46:00Z">
              <w:r w:rsidR="00E963D5" w:rsidRPr="0019609B">
                <w:rPr>
                  <w:rFonts w:ascii="Calibri" w:eastAsia="Times New Roman" w:hAnsi="Calibri" w:cs="Times New Roman"/>
                  <w:color w:val="000000"/>
                  <w:sz w:val="22"/>
                  <w:szCs w:val="22"/>
                  <w:lang w:val="en-US"/>
                </w:rPr>
                <w:t>0</w:t>
              </w:r>
              <w:r w:rsidR="00E963D5">
                <w:rPr>
                  <w:rFonts w:ascii="Calibri" w:eastAsia="Times New Roman" w:hAnsi="Calibri" w:cs="Times New Roman"/>
                  <w:color w:val="000000"/>
                  <w:sz w:val="22"/>
                  <w:szCs w:val="22"/>
                  <w:lang w:val="en-US"/>
                </w:rPr>
                <w:t>7</w:t>
              </w:r>
              <w:r w:rsidR="00E963D5" w:rsidRPr="0019609B">
                <w:rPr>
                  <w:rFonts w:ascii="Calibri" w:eastAsia="Times New Roman" w:hAnsi="Calibri" w:cs="Times New Roman"/>
                  <w:color w:val="000000"/>
                  <w:sz w:val="22"/>
                  <w:szCs w:val="22"/>
                  <w:lang w:val="en-US"/>
                </w:rPr>
                <w:t>8</w:t>
              </w:r>
              <w:r w:rsidR="00E963D5">
                <w:rPr>
                  <w:rFonts w:ascii="Calibri" w:eastAsia="Times New Roman" w:hAnsi="Calibri" w:cs="Times New Roman"/>
                  <w:color w:val="000000"/>
                  <w:sz w:val="22"/>
                  <w:szCs w:val="22"/>
                  <w:lang w:val="en-US"/>
                </w:rPr>
                <w:t>1</w:t>
              </w:r>
            </w:ins>
            <w:r w:rsidRPr="0019609B">
              <w:rPr>
                <w:rFonts w:ascii="Calibri" w:eastAsia="Times New Roman" w:hAnsi="Calibri" w:cs="Times New Roman"/>
                <w:color w:val="000000"/>
                <w:sz w:val="22"/>
                <w:szCs w:val="22"/>
                <w:lang w:val="en-US"/>
              </w:rPr>
              <w:t>]</w:t>
            </w:r>
          </w:p>
        </w:tc>
      </w:tr>
      <w:tr w:rsidR="00D875A7" w:rsidRPr="0019609B" w14:paraId="03C13250" w14:textId="77777777" w:rsidTr="002E6F8B">
        <w:trPr>
          <w:trHeight w:val="280"/>
        </w:trPr>
        <w:tc>
          <w:tcPr>
            <w:tcW w:w="3215" w:type="dxa"/>
            <w:gridSpan w:val="2"/>
            <w:tcBorders>
              <w:top w:val="single" w:sz="12" w:space="0" w:color="auto"/>
              <w:left w:val="nil"/>
              <w:bottom w:val="single" w:sz="12" w:space="0" w:color="auto"/>
              <w:right w:val="nil"/>
            </w:tcBorders>
            <w:shd w:val="clear" w:color="auto" w:fill="auto"/>
            <w:noWrap/>
            <w:vAlign w:val="bottom"/>
            <w:hideMark/>
          </w:tcPr>
          <w:p w14:paraId="429D220A" w14:textId="77777777" w:rsidR="00D875A7" w:rsidRPr="0019609B" w:rsidRDefault="00D875A7" w:rsidP="002E6F8B">
            <w:pPr>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Testing for A</w:t>
            </w:r>
            <w:r w:rsidRPr="0019609B">
              <w:rPr>
                <w:rFonts w:ascii="Calibri" w:eastAsia="Times New Roman" w:hAnsi="Calibri" w:cs="Times New Roman"/>
                <w:color w:val="000000"/>
                <w:sz w:val="22"/>
                <w:szCs w:val="22"/>
                <w:lang w:val="en-US"/>
              </w:rPr>
              <w:t>symmetry</w:t>
            </w:r>
          </w:p>
        </w:tc>
        <w:tc>
          <w:tcPr>
            <w:tcW w:w="2045" w:type="dxa"/>
            <w:tcBorders>
              <w:top w:val="single" w:sz="12" w:space="0" w:color="auto"/>
              <w:left w:val="nil"/>
              <w:bottom w:val="single" w:sz="12" w:space="0" w:color="auto"/>
              <w:right w:val="nil"/>
            </w:tcBorders>
            <w:shd w:val="clear" w:color="auto" w:fill="auto"/>
            <w:noWrap/>
            <w:vAlign w:val="bottom"/>
            <w:hideMark/>
          </w:tcPr>
          <w:p w14:paraId="212FA995" w14:textId="77777777" w:rsidR="00D875A7" w:rsidRPr="0019609B" w:rsidRDefault="00D875A7" w:rsidP="002E6F8B">
            <w:pPr>
              <w:rPr>
                <w:rFonts w:ascii="Calibri" w:eastAsia="Times New Roman" w:hAnsi="Calibri" w:cs="Times New Roman"/>
                <w:color w:val="000000"/>
                <w:sz w:val="22"/>
                <w:szCs w:val="22"/>
                <w:lang w:val="en-US"/>
              </w:rPr>
            </w:pPr>
          </w:p>
        </w:tc>
        <w:tc>
          <w:tcPr>
            <w:tcW w:w="1895" w:type="dxa"/>
            <w:tcBorders>
              <w:top w:val="single" w:sz="12" w:space="0" w:color="auto"/>
              <w:left w:val="nil"/>
              <w:bottom w:val="single" w:sz="12" w:space="0" w:color="auto"/>
              <w:right w:val="nil"/>
            </w:tcBorders>
            <w:shd w:val="clear" w:color="auto" w:fill="auto"/>
            <w:noWrap/>
            <w:vAlign w:val="bottom"/>
            <w:hideMark/>
          </w:tcPr>
          <w:p w14:paraId="3C898BB3" w14:textId="77777777" w:rsidR="00D875A7" w:rsidRPr="0019609B" w:rsidRDefault="00D875A7" w:rsidP="002E6F8B">
            <w:pPr>
              <w:rPr>
                <w:rFonts w:ascii="Calibri" w:eastAsia="Times New Roman" w:hAnsi="Calibri" w:cs="Times New Roman"/>
                <w:color w:val="000000"/>
                <w:sz w:val="22"/>
                <w:szCs w:val="22"/>
                <w:lang w:val="en-US"/>
              </w:rPr>
            </w:pPr>
          </w:p>
        </w:tc>
      </w:tr>
      <w:tr w:rsidR="00D875A7" w:rsidRPr="0019609B" w14:paraId="34A72A7C" w14:textId="77777777" w:rsidTr="002E6F8B">
        <w:trPr>
          <w:trHeight w:val="280"/>
        </w:trPr>
        <w:tc>
          <w:tcPr>
            <w:tcW w:w="1291" w:type="dxa"/>
            <w:tcBorders>
              <w:top w:val="single" w:sz="12" w:space="0" w:color="auto"/>
              <w:left w:val="nil"/>
              <w:bottom w:val="nil"/>
              <w:right w:val="nil"/>
            </w:tcBorders>
            <w:shd w:val="clear" w:color="auto" w:fill="auto"/>
            <w:noWrap/>
            <w:vAlign w:val="bottom"/>
            <w:hideMark/>
          </w:tcPr>
          <w:p w14:paraId="25B3EA33"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single" w:sz="12" w:space="0" w:color="auto"/>
              <w:left w:val="nil"/>
              <w:bottom w:val="nil"/>
              <w:right w:val="nil"/>
            </w:tcBorders>
            <w:shd w:val="clear" w:color="auto" w:fill="auto"/>
            <w:noWrap/>
            <w:vAlign w:val="bottom"/>
            <w:hideMark/>
          </w:tcPr>
          <w:p w14:paraId="022C76C8" w14:textId="77777777" w:rsidR="00D875A7" w:rsidRPr="0019609B" w:rsidRDefault="00D875A7" w:rsidP="002E6F8B">
            <w:pPr>
              <w:rPr>
                <w:rFonts w:ascii="Calibri" w:eastAsia="Times New Roman" w:hAnsi="Calibri" w:cs="Times New Roman"/>
                <w:color w:val="000000"/>
                <w:sz w:val="22"/>
                <w:szCs w:val="22"/>
                <w:lang w:val="en-US"/>
              </w:rPr>
            </w:pPr>
          </w:p>
        </w:tc>
        <w:tc>
          <w:tcPr>
            <w:tcW w:w="2045" w:type="dxa"/>
            <w:tcBorders>
              <w:top w:val="single" w:sz="12" w:space="0" w:color="auto"/>
              <w:left w:val="nil"/>
              <w:bottom w:val="nil"/>
              <w:right w:val="nil"/>
            </w:tcBorders>
            <w:shd w:val="clear" w:color="auto" w:fill="auto"/>
            <w:noWrap/>
            <w:vAlign w:val="bottom"/>
            <w:hideMark/>
          </w:tcPr>
          <w:p w14:paraId="7ED5785F" w14:textId="77777777" w:rsidR="00D875A7" w:rsidRPr="0019609B" w:rsidRDefault="00D875A7" w:rsidP="002E6F8B">
            <w:pPr>
              <w:jc w:val="right"/>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Gumbel</w:t>
            </w:r>
          </w:p>
        </w:tc>
        <w:tc>
          <w:tcPr>
            <w:tcW w:w="1895" w:type="dxa"/>
            <w:tcBorders>
              <w:top w:val="single" w:sz="12" w:space="0" w:color="auto"/>
              <w:left w:val="nil"/>
              <w:bottom w:val="nil"/>
              <w:right w:val="nil"/>
            </w:tcBorders>
            <w:shd w:val="clear" w:color="auto" w:fill="auto"/>
            <w:noWrap/>
            <w:vAlign w:val="bottom"/>
            <w:hideMark/>
          </w:tcPr>
          <w:p w14:paraId="5E77CAAD" w14:textId="77777777" w:rsidR="00D875A7" w:rsidRPr="0019609B" w:rsidRDefault="00D875A7" w:rsidP="002E6F8B">
            <w:pPr>
              <w:jc w:val="right"/>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S</w:t>
            </w:r>
            <w:r w:rsidRPr="0019609B">
              <w:rPr>
                <w:rFonts w:ascii="Calibri" w:eastAsia="Times New Roman" w:hAnsi="Calibri" w:cs="Times New Roman"/>
                <w:color w:val="000000"/>
                <w:sz w:val="22"/>
                <w:szCs w:val="22"/>
                <w:lang w:val="en-US"/>
              </w:rPr>
              <w:t xml:space="preserve">tudent's </w:t>
            </w:r>
            <w:r w:rsidRPr="0019609B">
              <w:rPr>
                <w:rFonts w:ascii="Calibri" w:eastAsia="Times New Roman" w:hAnsi="Calibri" w:cs="Times New Roman"/>
                <w:i/>
                <w:color w:val="000000"/>
                <w:sz w:val="22"/>
                <w:szCs w:val="22"/>
                <w:lang w:val="en-US"/>
              </w:rPr>
              <w:t>t</w:t>
            </w:r>
          </w:p>
        </w:tc>
      </w:tr>
      <w:tr w:rsidR="00D875A7" w:rsidRPr="0019609B" w14:paraId="7F3425B1" w14:textId="77777777" w:rsidTr="002E6F8B">
        <w:trPr>
          <w:trHeight w:val="280"/>
        </w:trPr>
        <w:tc>
          <w:tcPr>
            <w:tcW w:w="1291" w:type="dxa"/>
            <w:tcBorders>
              <w:top w:val="nil"/>
              <w:left w:val="nil"/>
              <w:bottom w:val="nil"/>
              <w:right w:val="nil"/>
            </w:tcBorders>
            <w:shd w:val="clear" w:color="auto" w:fill="auto"/>
            <w:noWrap/>
            <w:vAlign w:val="bottom"/>
            <w:hideMark/>
          </w:tcPr>
          <w:p w14:paraId="0C15B682" w14:textId="77777777" w:rsidR="00D875A7" w:rsidRPr="0019609B" w:rsidRDefault="00D875A7" w:rsidP="002E6F8B">
            <w:pPr>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D</w:t>
            </w:r>
            <w:r w:rsidRPr="0019609B">
              <w:rPr>
                <w:rFonts w:ascii="Calibri" w:eastAsia="Times New Roman" w:hAnsi="Calibri" w:cs="Times New Roman"/>
                <w:color w:val="000000"/>
                <w:sz w:val="22"/>
                <w:szCs w:val="22"/>
                <w:lang w:val="en-US"/>
              </w:rPr>
              <w:t>ifference</w:t>
            </w:r>
          </w:p>
        </w:tc>
        <w:tc>
          <w:tcPr>
            <w:tcW w:w="1924" w:type="dxa"/>
            <w:tcBorders>
              <w:top w:val="nil"/>
              <w:left w:val="nil"/>
              <w:bottom w:val="nil"/>
              <w:right w:val="nil"/>
            </w:tcBorders>
            <w:shd w:val="clear" w:color="auto" w:fill="auto"/>
            <w:noWrap/>
            <w:vAlign w:val="bottom"/>
            <w:hideMark/>
          </w:tcPr>
          <w:p w14:paraId="38075C70" w14:textId="77777777" w:rsidR="00D875A7" w:rsidRPr="0019609B" w:rsidRDefault="00D875A7" w:rsidP="002E6F8B">
            <w:pPr>
              <w:jc w:val="center"/>
              <w:rPr>
                <w:rFonts w:ascii="Calibri" w:eastAsia="Times New Roman" w:hAnsi="Calibri" w:cs="Times New Roman"/>
                <w:color w:val="000000"/>
                <w:sz w:val="22"/>
                <w:szCs w:val="22"/>
                <w:lang w:val="en-US"/>
              </w:rPr>
            </w:pPr>
            <w:r w:rsidRPr="00253AFF">
              <w:rPr>
                <w:rFonts w:ascii="Calibri" w:eastAsia="Times New Roman" w:hAnsi="Calibri" w:cs="Times New Roman"/>
                <w:color w:val="000000"/>
                <w:sz w:val="22"/>
                <w:szCs w:val="22"/>
              </w:rPr>
              <w:t>Chi^2 statistics</w:t>
            </w:r>
          </w:p>
        </w:tc>
        <w:tc>
          <w:tcPr>
            <w:tcW w:w="2045" w:type="dxa"/>
            <w:tcBorders>
              <w:top w:val="nil"/>
              <w:left w:val="nil"/>
              <w:bottom w:val="nil"/>
              <w:right w:val="nil"/>
            </w:tcBorders>
            <w:shd w:val="clear" w:color="auto" w:fill="auto"/>
            <w:noWrap/>
            <w:vAlign w:val="bottom"/>
            <w:hideMark/>
          </w:tcPr>
          <w:p w14:paraId="0D720BE8" w14:textId="69073585" w:rsidR="00D875A7" w:rsidRPr="0019609B" w:rsidRDefault="00282EE4" w:rsidP="002E6F8B">
            <w:pPr>
              <w:jc w:val="right"/>
              <w:rPr>
                <w:rFonts w:ascii="Calibri" w:eastAsia="Times New Roman" w:hAnsi="Calibri" w:cs="Times New Roman"/>
                <w:color w:val="000000"/>
                <w:sz w:val="22"/>
                <w:szCs w:val="22"/>
                <w:lang w:val="en-US"/>
              </w:rPr>
            </w:pPr>
            <w:ins w:id="490" w:author="weiou wu" w:date="2017-04-19T19:53:00Z">
              <w:r w:rsidRPr="00282EE4">
                <w:rPr>
                  <w:rFonts w:ascii="Calibri" w:eastAsia="Times New Roman" w:hAnsi="Calibri" w:cs="Times New Roman"/>
                  <w:color w:val="000000"/>
                  <w:sz w:val="22"/>
                  <w:szCs w:val="22"/>
                  <w:lang w:val="en-US"/>
                </w:rPr>
                <w:t>8.3400</w:t>
              </w:r>
            </w:ins>
            <w:del w:id="491" w:author="weiou wu" w:date="2017-04-19T19:53:00Z">
              <w:r w:rsidR="00D875A7" w:rsidRPr="0019609B" w:rsidDel="00282EE4">
                <w:rPr>
                  <w:rFonts w:ascii="Calibri" w:eastAsia="Times New Roman" w:hAnsi="Calibri" w:cs="Times New Roman"/>
                  <w:color w:val="000000"/>
                  <w:sz w:val="22"/>
                  <w:szCs w:val="22"/>
                  <w:lang w:val="en-US"/>
                </w:rPr>
                <w:delText>1.9829</w:delText>
              </w:r>
            </w:del>
          </w:p>
        </w:tc>
        <w:tc>
          <w:tcPr>
            <w:tcW w:w="1895" w:type="dxa"/>
            <w:tcBorders>
              <w:top w:val="nil"/>
              <w:left w:val="nil"/>
              <w:bottom w:val="nil"/>
              <w:right w:val="nil"/>
            </w:tcBorders>
            <w:shd w:val="clear" w:color="auto" w:fill="auto"/>
            <w:noWrap/>
            <w:vAlign w:val="bottom"/>
            <w:hideMark/>
          </w:tcPr>
          <w:p w14:paraId="6B3F873D" w14:textId="0E91BF5D" w:rsidR="00D875A7" w:rsidRPr="0019609B" w:rsidRDefault="00282EE4" w:rsidP="002E6F8B">
            <w:pPr>
              <w:jc w:val="right"/>
              <w:rPr>
                <w:rFonts w:ascii="Calibri" w:eastAsia="Times New Roman" w:hAnsi="Calibri" w:cs="Times New Roman"/>
                <w:color w:val="000000"/>
                <w:sz w:val="22"/>
                <w:szCs w:val="22"/>
                <w:lang w:val="en-US"/>
              </w:rPr>
            </w:pPr>
            <w:ins w:id="492" w:author="weiou wu" w:date="2017-04-19T19:54:00Z">
              <w:r w:rsidRPr="00282EE4">
                <w:rPr>
                  <w:rFonts w:ascii="Calibri" w:eastAsia="Times New Roman" w:hAnsi="Calibri" w:cs="Times New Roman"/>
                  <w:color w:val="000000"/>
                  <w:sz w:val="22"/>
                  <w:szCs w:val="22"/>
                  <w:lang w:val="en-US"/>
                </w:rPr>
                <w:t>10.4700</w:t>
              </w:r>
            </w:ins>
            <w:del w:id="493" w:author="weiou wu" w:date="2017-04-19T19:53:00Z">
              <w:r w:rsidR="00D875A7" w:rsidRPr="0019609B" w:rsidDel="00282EE4">
                <w:rPr>
                  <w:rFonts w:ascii="Calibri" w:eastAsia="Times New Roman" w:hAnsi="Calibri" w:cs="Times New Roman"/>
                  <w:color w:val="000000"/>
                  <w:sz w:val="22"/>
                  <w:szCs w:val="22"/>
                  <w:lang w:val="en-US"/>
                </w:rPr>
                <w:delText>1.7851</w:delText>
              </w:r>
            </w:del>
          </w:p>
        </w:tc>
      </w:tr>
      <w:tr w:rsidR="00D875A7" w:rsidRPr="0019609B" w14:paraId="56B0621C" w14:textId="77777777" w:rsidTr="002E6F8B">
        <w:trPr>
          <w:trHeight w:val="280"/>
        </w:trPr>
        <w:tc>
          <w:tcPr>
            <w:tcW w:w="1291" w:type="dxa"/>
            <w:tcBorders>
              <w:top w:val="nil"/>
              <w:left w:val="nil"/>
              <w:bottom w:val="nil"/>
              <w:right w:val="nil"/>
            </w:tcBorders>
            <w:shd w:val="clear" w:color="auto" w:fill="auto"/>
            <w:noWrap/>
            <w:vAlign w:val="bottom"/>
            <w:hideMark/>
          </w:tcPr>
          <w:p w14:paraId="0E97054B"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nil"/>
              <w:left w:val="nil"/>
              <w:bottom w:val="nil"/>
              <w:right w:val="nil"/>
            </w:tcBorders>
            <w:shd w:val="clear" w:color="auto" w:fill="auto"/>
            <w:noWrap/>
            <w:vAlign w:val="bottom"/>
            <w:hideMark/>
          </w:tcPr>
          <w:p w14:paraId="52B2C9D0" w14:textId="77777777" w:rsidR="00D875A7" w:rsidRPr="0019609B" w:rsidRDefault="00D875A7" w:rsidP="002E6F8B">
            <w:pPr>
              <w:jc w:val="center"/>
              <w:rPr>
                <w:rFonts w:ascii="Calibri" w:eastAsia="Times New Roman" w:hAnsi="Calibri" w:cs="Times New Roman"/>
                <w:color w:val="000000"/>
                <w:sz w:val="22"/>
                <w:szCs w:val="22"/>
                <w:lang w:val="en-US"/>
              </w:rPr>
            </w:pPr>
            <w:r w:rsidRPr="00253AFF">
              <w:rPr>
                <w:rFonts w:ascii="Calibri" w:eastAsia="Times New Roman" w:hAnsi="Calibri" w:cs="Times New Roman"/>
                <w:color w:val="000000"/>
                <w:sz w:val="22"/>
                <w:szCs w:val="22"/>
              </w:rPr>
              <w:t xml:space="preserve">Chi^2 </w:t>
            </w:r>
            <w:r w:rsidRPr="0019609B">
              <w:rPr>
                <w:rFonts w:ascii="Calibri" w:eastAsia="Times New Roman" w:hAnsi="Calibri" w:cs="Times New Roman"/>
                <w:i/>
                <w:color w:val="000000"/>
                <w:sz w:val="22"/>
                <w:szCs w:val="22"/>
              </w:rPr>
              <w:t>p</w:t>
            </w:r>
            <w:r>
              <w:rPr>
                <w:rFonts w:ascii="Calibri" w:eastAsia="Times New Roman" w:hAnsi="Calibri" w:cs="Times New Roman"/>
                <w:color w:val="000000"/>
                <w:sz w:val="22"/>
                <w:szCs w:val="22"/>
              </w:rPr>
              <w:t>-value</w:t>
            </w:r>
          </w:p>
        </w:tc>
        <w:tc>
          <w:tcPr>
            <w:tcW w:w="2045" w:type="dxa"/>
            <w:tcBorders>
              <w:top w:val="nil"/>
              <w:left w:val="nil"/>
              <w:bottom w:val="nil"/>
              <w:right w:val="nil"/>
            </w:tcBorders>
            <w:shd w:val="clear" w:color="auto" w:fill="auto"/>
            <w:noWrap/>
            <w:vAlign w:val="bottom"/>
            <w:hideMark/>
          </w:tcPr>
          <w:p w14:paraId="2FF519EA" w14:textId="3A64147C" w:rsidR="00D875A7" w:rsidRPr="0019609B" w:rsidRDefault="00282EE4" w:rsidP="00225803">
            <w:pPr>
              <w:jc w:val="right"/>
              <w:rPr>
                <w:rFonts w:ascii="Calibri" w:eastAsia="Times New Roman" w:hAnsi="Calibri" w:cs="Times New Roman"/>
                <w:color w:val="000000"/>
                <w:sz w:val="22"/>
                <w:szCs w:val="22"/>
                <w:lang w:val="en-US"/>
              </w:rPr>
            </w:pPr>
            <w:ins w:id="494" w:author="weiou wu" w:date="2017-04-19T19:53:00Z">
              <w:r w:rsidRPr="00282EE4">
                <w:rPr>
                  <w:rFonts w:ascii="Calibri" w:eastAsia="Times New Roman" w:hAnsi="Calibri" w:cs="Times New Roman"/>
                  <w:color w:val="000000"/>
                  <w:sz w:val="22"/>
                  <w:szCs w:val="22"/>
                  <w:lang w:val="en-US"/>
                </w:rPr>
                <w:t>0.0395</w:t>
              </w:r>
            </w:ins>
            <w:del w:id="495" w:author="weiou wu" w:date="2017-04-19T19:53:00Z">
              <w:r w:rsidR="00D875A7" w:rsidRPr="0019609B" w:rsidDel="00282EE4">
                <w:rPr>
                  <w:rFonts w:ascii="Calibri" w:eastAsia="Times New Roman" w:hAnsi="Calibri" w:cs="Times New Roman"/>
                  <w:color w:val="000000"/>
                  <w:sz w:val="22"/>
                  <w:szCs w:val="22"/>
                  <w:lang w:val="en-US"/>
                </w:rPr>
                <w:delText>0.</w:delText>
              </w:r>
              <w:r w:rsidR="00225803" w:rsidDel="00282EE4">
                <w:rPr>
                  <w:rFonts w:ascii="Calibri" w:eastAsia="Times New Roman" w:hAnsi="Calibri" w:cs="Times New Roman"/>
                  <w:color w:val="000000"/>
                  <w:sz w:val="22"/>
                  <w:szCs w:val="22"/>
                  <w:lang w:val="en-US"/>
                </w:rPr>
                <w:delText>17</w:delText>
              </w:r>
              <w:r w:rsidR="00D875A7" w:rsidRPr="0019609B" w:rsidDel="00282EE4">
                <w:rPr>
                  <w:rFonts w:ascii="Calibri" w:eastAsia="Times New Roman" w:hAnsi="Calibri" w:cs="Times New Roman"/>
                  <w:color w:val="000000"/>
                  <w:sz w:val="22"/>
                  <w:szCs w:val="22"/>
                  <w:lang w:val="en-US"/>
                </w:rPr>
                <w:delText>6</w:delText>
              </w:r>
              <w:r w:rsidR="00225803" w:rsidDel="00282EE4">
                <w:rPr>
                  <w:rFonts w:ascii="Calibri" w:eastAsia="Times New Roman" w:hAnsi="Calibri" w:cs="Times New Roman"/>
                  <w:color w:val="000000"/>
                  <w:sz w:val="22"/>
                  <w:szCs w:val="22"/>
                  <w:lang w:val="en-US"/>
                </w:rPr>
                <w:delText>0</w:delText>
              </w:r>
            </w:del>
          </w:p>
        </w:tc>
        <w:tc>
          <w:tcPr>
            <w:tcW w:w="1895" w:type="dxa"/>
            <w:tcBorders>
              <w:top w:val="nil"/>
              <w:left w:val="nil"/>
              <w:bottom w:val="nil"/>
              <w:right w:val="nil"/>
            </w:tcBorders>
            <w:shd w:val="clear" w:color="auto" w:fill="auto"/>
            <w:noWrap/>
            <w:vAlign w:val="bottom"/>
            <w:hideMark/>
          </w:tcPr>
          <w:p w14:paraId="68EFE851" w14:textId="01CA820A" w:rsidR="00D875A7" w:rsidRPr="0019609B" w:rsidRDefault="00282EE4" w:rsidP="00225803">
            <w:pPr>
              <w:jc w:val="right"/>
              <w:rPr>
                <w:rFonts w:ascii="Calibri" w:eastAsia="Times New Roman" w:hAnsi="Calibri" w:cs="Times New Roman"/>
                <w:color w:val="000000"/>
                <w:sz w:val="22"/>
                <w:szCs w:val="22"/>
                <w:lang w:val="en-US"/>
              </w:rPr>
            </w:pPr>
            <w:ins w:id="496" w:author="weiou wu" w:date="2017-04-19T19:54:00Z">
              <w:r w:rsidRPr="00282EE4">
                <w:rPr>
                  <w:rFonts w:ascii="Calibri" w:eastAsia="Times New Roman" w:hAnsi="Calibri" w:cs="Times New Roman"/>
                  <w:color w:val="000000"/>
                  <w:sz w:val="22"/>
                  <w:szCs w:val="22"/>
                  <w:lang w:val="en-US"/>
                </w:rPr>
                <w:t>0.0150</w:t>
              </w:r>
            </w:ins>
            <w:del w:id="497" w:author="weiou wu" w:date="2017-04-19T19:54:00Z">
              <w:r w:rsidR="00D875A7" w:rsidRPr="0019609B" w:rsidDel="00282EE4">
                <w:rPr>
                  <w:rFonts w:ascii="Calibri" w:eastAsia="Times New Roman" w:hAnsi="Calibri" w:cs="Times New Roman"/>
                  <w:color w:val="000000"/>
                  <w:sz w:val="22"/>
                  <w:szCs w:val="22"/>
                  <w:lang w:val="en-US"/>
                </w:rPr>
                <w:delText>0.</w:delText>
              </w:r>
              <w:r w:rsidR="00225803" w:rsidDel="00282EE4">
                <w:rPr>
                  <w:rFonts w:ascii="Calibri" w:eastAsia="Times New Roman" w:hAnsi="Calibri" w:cs="Times New Roman"/>
                  <w:color w:val="000000"/>
                  <w:sz w:val="22"/>
                  <w:szCs w:val="22"/>
                  <w:lang w:val="en-US"/>
                </w:rPr>
                <w:delText>15</w:delText>
              </w:r>
              <w:r w:rsidR="00D875A7" w:rsidRPr="0019609B" w:rsidDel="00282EE4">
                <w:rPr>
                  <w:rFonts w:ascii="Calibri" w:eastAsia="Times New Roman" w:hAnsi="Calibri" w:cs="Times New Roman"/>
                  <w:color w:val="000000"/>
                  <w:sz w:val="22"/>
                  <w:szCs w:val="22"/>
                  <w:lang w:val="en-US"/>
                </w:rPr>
                <w:delText>82</w:delText>
              </w:r>
            </w:del>
          </w:p>
        </w:tc>
      </w:tr>
      <w:tr w:rsidR="00D875A7" w:rsidRPr="0019609B" w14:paraId="4B6CA3F0" w14:textId="77777777" w:rsidTr="002E6F8B">
        <w:trPr>
          <w:trHeight w:val="280"/>
        </w:trPr>
        <w:tc>
          <w:tcPr>
            <w:tcW w:w="1291" w:type="dxa"/>
            <w:tcBorders>
              <w:top w:val="nil"/>
              <w:left w:val="nil"/>
              <w:right w:val="nil"/>
            </w:tcBorders>
            <w:shd w:val="clear" w:color="auto" w:fill="auto"/>
            <w:noWrap/>
            <w:vAlign w:val="bottom"/>
            <w:hideMark/>
          </w:tcPr>
          <w:p w14:paraId="47B0C196" w14:textId="77777777" w:rsidR="00D875A7" w:rsidRPr="0019609B" w:rsidRDefault="00D875A7" w:rsidP="002E6F8B">
            <w:pPr>
              <w:rPr>
                <w:rFonts w:ascii="Calibri" w:eastAsia="Times New Roman" w:hAnsi="Calibri" w:cs="Times New Roman"/>
                <w:color w:val="000000"/>
                <w:sz w:val="22"/>
                <w:szCs w:val="22"/>
                <w:lang w:val="en-US"/>
              </w:rPr>
            </w:pPr>
            <w:r>
              <w:rPr>
                <w:rFonts w:ascii="Calibri" w:eastAsia="Times New Roman" w:hAnsi="Calibri" w:cs="Times New Roman"/>
                <w:color w:val="000000"/>
                <w:sz w:val="22"/>
                <w:szCs w:val="22"/>
                <w:lang w:val="en-US"/>
              </w:rPr>
              <w:t>E</w:t>
            </w:r>
            <w:r w:rsidRPr="0019609B">
              <w:rPr>
                <w:rFonts w:ascii="Calibri" w:eastAsia="Times New Roman" w:hAnsi="Calibri" w:cs="Times New Roman"/>
                <w:color w:val="000000"/>
                <w:sz w:val="22"/>
                <w:szCs w:val="22"/>
                <w:lang w:val="en-US"/>
              </w:rPr>
              <w:t>quality</w:t>
            </w:r>
          </w:p>
        </w:tc>
        <w:tc>
          <w:tcPr>
            <w:tcW w:w="1924" w:type="dxa"/>
            <w:tcBorders>
              <w:top w:val="nil"/>
              <w:left w:val="nil"/>
              <w:right w:val="nil"/>
            </w:tcBorders>
            <w:shd w:val="clear" w:color="auto" w:fill="auto"/>
            <w:noWrap/>
            <w:vAlign w:val="bottom"/>
            <w:hideMark/>
          </w:tcPr>
          <w:p w14:paraId="62FF632B" w14:textId="77777777" w:rsidR="00D875A7" w:rsidRPr="0019609B" w:rsidRDefault="00D875A7" w:rsidP="002E6F8B">
            <w:pPr>
              <w:jc w:val="center"/>
              <w:rPr>
                <w:rFonts w:ascii="Calibri" w:eastAsia="Times New Roman" w:hAnsi="Calibri" w:cs="Times New Roman"/>
                <w:color w:val="000000"/>
                <w:sz w:val="22"/>
                <w:szCs w:val="22"/>
                <w:lang w:val="en-US"/>
              </w:rPr>
            </w:pPr>
            <w:r w:rsidRPr="0019609B">
              <w:rPr>
                <w:rFonts w:ascii="Calibri" w:eastAsia="Times New Roman" w:hAnsi="Calibri" w:cs="Times New Roman"/>
                <w:color w:val="000000"/>
                <w:sz w:val="22"/>
                <w:szCs w:val="22"/>
                <w:lang w:val="en-US"/>
              </w:rPr>
              <w:t>test statistics</w:t>
            </w:r>
          </w:p>
        </w:tc>
        <w:tc>
          <w:tcPr>
            <w:tcW w:w="2045" w:type="dxa"/>
            <w:tcBorders>
              <w:top w:val="nil"/>
              <w:left w:val="nil"/>
              <w:right w:val="nil"/>
            </w:tcBorders>
            <w:shd w:val="clear" w:color="auto" w:fill="auto"/>
            <w:noWrap/>
            <w:vAlign w:val="bottom"/>
            <w:hideMark/>
          </w:tcPr>
          <w:p w14:paraId="7A8C53FD" w14:textId="3B9EBECC" w:rsidR="00D875A7" w:rsidRPr="0019609B" w:rsidRDefault="008E60D0" w:rsidP="002E6F8B">
            <w:pPr>
              <w:jc w:val="right"/>
              <w:rPr>
                <w:rFonts w:ascii="Calibri" w:eastAsia="Times New Roman" w:hAnsi="Calibri" w:cs="Times New Roman"/>
                <w:color w:val="000000"/>
                <w:sz w:val="22"/>
                <w:szCs w:val="22"/>
                <w:lang w:val="en-US"/>
              </w:rPr>
            </w:pPr>
            <w:ins w:id="498" w:author="weiou wu" w:date="2017-04-19T19:52:00Z">
              <w:r w:rsidRPr="008E60D0">
                <w:rPr>
                  <w:rFonts w:ascii="Calibri" w:eastAsia="Times New Roman" w:hAnsi="Calibri" w:cs="Times New Roman"/>
                  <w:color w:val="000000"/>
                  <w:sz w:val="22"/>
                  <w:szCs w:val="22"/>
                  <w:lang w:val="en-US"/>
                </w:rPr>
                <w:t>1.9224</w:t>
              </w:r>
            </w:ins>
            <w:del w:id="499" w:author="weiou wu" w:date="2017-04-19T19:52:00Z">
              <w:r w:rsidR="00D875A7" w:rsidRPr="0019609B" w:rsidDel="008E60D0">
                <w:rPr>
                  <w:rFonts w:ascii="Calibri" w:eastAsia="Times New Roman" w:hAnsi="Calibri" w:cs="Times New Roman"/>
                  <w:color w:val="000000"/>
                  <w:sz w:val="22"/>
                  <w:szCs w:val="22"/>
                  <w:lang w:val="en-US"/>
                </w:rPr>
                <w:delText>0.4079</w:delText>
              </w:r>
            </w:del>
          </w:p>
        </w:tc>
        <w:tc>
          <w:tcPr>
            <w:tcW w:w="1895" w:type="dxa"/>
            <w:tcBorders>
              <w:top w:val="nil"/>
              <w:left w:val="nil"/>
              <w:right w:val="nil"/>
            </w:tcBorders>
            <w:shd w:val="clear" w:color="auto" w:fill="auto"/>
            <w:noWrap/>
            <w:vAlign w:val="bottom"/>
            <w:hideMark/>
          </w:tcPr>
          <w:p w14:paraId="747F1C46" w14:textId="17AF1F0A" w:rsidR="00D875A7" w:rsidRPr="0019609B" w:rsidRDefault="008E60D0" w:rsidP="002E6F8B">
            <w:pPr>
              <w:jc w:val="right"/>
              <w:rPr>
                <w:rFonts w:ascii="Calibri" w:eastAsia="Times New Roman" w:hAnsi="Calibri" w:cs="Times New Roman"/>
                <w:color w:val="000000"/>
                <w:sz w:val="22"/>
                <w:szCs w:val="22"/>
                <w:lang w:val="en-US"/>
              </w:rPr>
            </w:pPr>
            <w:ins w:id="500" w:author="weiou wu" w:date="2017-04-19T19:52:00Z">
              <w:r w:rsidRPr="0019609B">
                <w:rPr>
                  <w:rFonts w:ascii="Calibri" w:eastAsia="Times New Roman" w:hAnsi="Calibri" w:cs="Times New Roman"/>
                  <w:color w:val="000000"/>
                  <w:sz w:val="22"/>
                  <w:szCs w:val="22"/>
                  <w:lang w:val="en-US"/>
                </w:rPr>
                <w:t>2.1261</w:t>
              </w:r>
            </w:ins>
            <w:del w:id="501" w:author="weiou wu" w:date="2017-04-19T19:52:00Z">
              <w:r w:rsidR="00D875A7" w:rsidRPr="0019609B" w:rsidDel="008E60D0">
                <w:rPr>
                  <w:rFonts w:ascii="Calibri" w:eastAsia="Times New Roman" w:hAnsi="Calibri" w:cs="Times New Roman"/>
                  <w:color w:val="000000"/>
                  <w:sz w:val="22"/>
                  <w:szCs w:val="22"/>
                  <w:lang w:val="en-US"/>
                </w:rPr>
                <w:delText>2.1261</w:delText>
              </w:r>
            </w:del>
          </w:p>
        </w:tc>
      </w:tr>
      <w:tr w:rsidR="00D875A7" w:rsidRPr="0019609B" w14:paraId="73E8F275" w14:textId="77777777" w:rsidTr="002E6F8B">
        <w:trPr>
          <w:trHeight w:val="280"/>
        </w:trPr>
        <w:tc>
          <w:tcPr>
            <w:tcW w:w="1291" w:type="dxa"/>
            <w:tcBorders>
              <w:top w:val="nil"/>
              <w:left w:val="nil"/>
              <w:bottom w:val="single" w:sz="12" w:space="0" w:color="auto"/>
              <w:right w:val="nil"/>
            </w:tcBorders>
            <w:shd w:val="clear" w:color="auto" w:fill="auto"/>
            <w:noWrap/>
            <w:vAlign w:val="bottom"/>
            <w:hideMark/>
          </w:tcPr>
          <w:p w14:paraId="21DA076E" w14:textId="77777777" w:rsidR="00D875A7" w:rsidRPr="0019609B" w:rsidRDefault="00D875A7" w:rsidP="002E6F8B">
            <w:pPr>
              <w:rPr>
                <w:rFonts w:ascii="Calibri" w:eastAsia="Times New Roman" w:hAnsi="Calibri" w:cs="Times New Roman"/>
                <w:color w:val="000000"/>
                <w:sz w:val="22"/>
                <w:szCs w:val="22"/>
                <w:lang w:val="en-US"/>
              </w:rPr>
            </w:pPr>
          </w:p>
        </w:tc>
        <w:tc>
          <w:tcPr>
            <w:tcW w:w="1924" w:type="dxa"/>
            <w:tcBorders>
              <w:top w:val="nil"/>
              <w:left w:val="nil"/>
              <w:bottom w:val="single" w:sz="12" w:space="0" w:color="auto"/>
              <w:right w:val="nil"/>
            </w:tcBorders>
            <w:shd w:val="clear" w:color="auto" w:fill="auto"/>
            <w:noWrap/>
            <w:vAlign w:val="bottom"/>
            <w:hideMark/>
          </w:tcPr>
          <w:p w14:paraId="445BC740" w14:textId="77777777" w:rsidR="00D875A7" w:rsidRPr="0019609B" w:rsidRDefault="00D875A7" w:rsidP="002E6F8B">
            <w:pPr>
              <w:jc w:val="center"/>
              <w:rPr>
                <w:rFonts w:ascii="Calibri" w:eastAsia="Times New Roman" w:hAnsi="Calibri" w:cs="Times New Roman"/>
                <w:color w:val="000000"/>
                <w:sz w:val="22"/>
                <w:szCs w:val="22"/>
                <w:lang w:val="en-US"/>
              </w:rPr>
            </w:pPr>
            <w:r w:rsidRPr="0019609B">
              <w:rPr>
                <w:rFonts w:ascii="Calibri" w:eastAsia="Times New Roman" w:hAnsi="Calibri" w:cs="Times New Roman"/>
                <w:i/>
                <w:color w:val="000000"/>
                <w:sz w:val="22"/>
                <w:szCs w:val="22"/>
                <w:lang w:val="en-US"/>
              </w:rPr>
              <w:t>p</w:t>
            </w:r>
            <w:r w:rsidRPr="0019609B">
              <w:rPr>
                <w:rFonts w:ascii="Calibri" w:eastAsia="Times New Roman" w:hAnsi="Calibri" w:cs="Times New Roman"/>
                <w:color w:val="000000"/>
                <w:sz w:val="22"/>
                <w:szCs w:val="22"/>
                <w:lang w:val="en-US"/>
              </w:rPr>
              <w:t>-value</w:t>
            </w:r>
          </w:p>
        </w:tc>
        <w:tc>
          <w:tcPr>
            <w:tcW w:w="2045" w:type="dxa"/>
            <w:tcBorders>
              <w:top w:val="nil"/>
              <w:left w:val="nil"/>
              <w:bottom w:val="single" w:sz="12" w:space="0" w:color="auto"/>
              <w:right w:val="nil"/>
            </w:tcBorders>
            <w:shd w:val="clear" w:color="auto" w:fill="auto"/>
            <w:noWrap/>
            <w:vAlign w:val="bottom"/>
            <w:hideMark/>
          </w:tcPr>
          <w:p w14:paraId="0FF7B63F" w14:textId="5641EB56" w:rsidR="00D875A7" w:rsidRPr="0019609B" w:rsidRDefault="008E60D0" w:rsidP="002E6F8B">
            <w:pPr>
              <w:jc w:val="right"/>
              <w:rPr>
                <w:rFonts w:ascii="Calibri" w:eastAsia="Times New Roman" w:hAnsi="Calibri" w:cs="Times New Roman"/>
                <w:color w:val="000000"/>
                <w:sz w:val="22"/>
                <w:szCs w:val="22"/>
                <w:lang w:val="en-US"/>
              </w:rPr>
            </w:pPr>
            <w:ins w:id="502" w:author="weiou wu" w:date="2017-04-19T19:52:00Z">
              <w:r w:rsidRPr="008E60D0">
                <w:rPr>
                  <w:rFonts w:ascii="Calibri" w:eastAsia="Times New Roman" w:hAnsi="Calibri" w:cs="Times New Roman"/>
                  <w:color w:val="000000"/>
                  <w:sz w:val="22"/>
                  <w:szCs w:val="22"/>
                  <w:lang w:val="en-US"/>
                </w:rPr>
                <w:t>0.0546</w:t>
              </w:r>
            </w:ins>
            <w:del w:id="503" w:author="weiou wu" w:date="2017-04-19T19:52:00Z">
              <w:r w:rsidR="00D875A7" w:rsidRPr="0019609B" w:rsidDel="008E60D0">
                <w:rPr>
                  <w:rFonts w:ascii="Calibri" w:eastAsia="Times New Roman" w:hAnsi="Calibri" w:cs="Times New Roman"/>
                  <w:color w:val="000000"/>
                  <w:sz w:val="22"/>
                  <w:szCs w:val="22"/>
                  <w:lang w:val="en-US"/>
                </w:rPr>
                <w:delText>0.6833</w:delText>
              </w:r>
            </w:del>
          </w:p>
        </w:tc>
        <w:tc>
          <w:tcPr>
            <w:tcW w:w="1895" w:type="dxa"/>
            <w:tcBorders>
              <w:top w:val="nil"/>
              <w:left w:val="nil"/>
              <w:bottom w:val="single" w:sz="12" w:space="0" w:color="auto"/>
              <w:right w:val="nil"/>
            </w:tcBorders>
            <w:shd w:val="clear" w:color="auto" w:fill="auto"/>
            <w:noWrap/>
            <w:vAlign w:val="bottom"/>
            <w:hideMark/>
          </w:tcPr>
          <w:p w14:paraId="2D175A1E" w14:textId="519D3E63" w:rsidR="00D875A7" w:rsidRPr="0019609B" w:rsidRDefault="008E60D0" w:rsidP="002E6F8B">
            <w:pPr>
              <w:jc w:val="right"/>
              <w:rPr>
                <w:rFonts w:ascii="Calibri" w:eastAsia="Times New Roman" w:hAnsi="Calibri" w:cs="Times New Roman"/>
                <w:color w:val="000000"/>
                <w:sz w:val="22"/>
                <w:szCs w:val="22"/>
                <w:lang w:val="en-US"/>
              </w:rPr>
            </w:pPr>
            <w:ins w:id="504" w:author="weiou wu" w:date="2017-04-19T19:52:00Z">
              <w:r w:rsidRPr="0019609B">
                <w:rPr>
                  <w:rFonts w:ascii="Calibri" w:eastAsia="Times New Roman" w:hAnsi="Calibri" w:cs="Times New Roman"/>
                  <w:color w:val="000000"/>
                  <w:sz w:val="22"/>
                  <w:szCs w:val="22"/>
                  <w:lang w:val="en-US"/>
                </w:rPr>
                <w:t>0.0335</w:t>
              </w:r>
            </w:ins>
            <w:del w:id="505" w:author="weiou wu" w:date="2017-04-19T19:52:00Z">
              <w:r w:rsidR="00D875A7" w:rsidRPr="0019609B" w:rsidDel="008E60D0">
                <w:rPr>
                  <w:rFonts w:ascii="Calibri" w:eastAsia="Times New Roman" w:hAnsi="Calibri" w:cs="Times New Roman"/>
                  <w:color w:val="000000"/>
                  <w:sz w:val="22"/>
                  <w:szCs w:val="22"/>
                  <w:lang w:val="en-US"/>
                </w:rPr>
                <w:delText>0.0335</w:delText>
              </w:r>
            </w:del>
          </w:p>
        </w:tc>
      </w:tr>
    </w:tbl>
    <w:p w14:paraId="4AAA703C" w14:textId="77777777" w:rsidR="00D875A7" w:rsidRPr="00EA3FC0" w:rsidRDefault="00D875A7" w:rsidP="00D875A7">
      <w:pPr>
        <w:jc w:val="both"/>
        <w:rPr>
          <w:i/>
        </w:rPr>
      </w:pPr>
      <w:r w:rsidRPr="00EA3FC0">
        <w:rPr>
          <w:i/>
        </w:rPr>
        <w:t>Note: lower tail of Gumbel</w:t>
      </w:r>
      <w:r>
        <w:rPr>
          <w:i/>
        </w:rPr>
        <w:t xml:space="preserve"> </w:t>
      </w:r>
      <w:r w:rsidRPr="00EA3FC0">
        <w:rPr>
          <w:i/>
        </w:rPr>
        <w:t>is measured by the rotated Gumbel copula</w:t>
      </w:r>
    </w:p>
    <w:p w14:paraId="07A07FD9" w14:textId="77777777" w:rsidR="00D875A7" w:rsidRDefault="00D875A7" w:rsidP="00D875A7">
      <w:pPr>
        <w:widowControl w:val="0"/>
        <w:autoSpaceDE w:val="0"/>
        <w:autoSpaceDN w:val="0"/>
        <w:adjustRightInd w:val="0"/>
        <w:spacing w:after="240"/>
        <w:jc w:val="both"/>
        <w:rPr>
          <w:rFonts w:ascii="Times" w:hAnsi="Times" w:cs="Times"/>
          <w:lang w:val="en-US"/>
        </w:rPr>
      </w:pPr>
    </w:p>
    <w:p w14:paraId="6D92146A" w14:textId="77777777" w:rsidR="00010E00" w:rsidRDefault="00010E00" w:rsidP="0010204A">
      <w:pPr>
        <w:jc w:val="both"/>
      </w:pPr>
    </w:p>
    <w:p w14:paraId="40B6A4A1" w14:textId="77777777" w:rsidR="00010E00" w:rsidRDefault="00010E00" w:rsidP="0010204A">
      <w:pPr>
        <w:jc w:val="both"/>
      </w:pPr>
    </w:p>
    <w:p w14:paraId="39D67CCB" w14:textId="77777777" w:rsidR="00010E00" w:rsidRDefault="00010E00" w:rsidP="0010204A">
      <w:pPr>
        <w:jc w:val="both"/>
      </w:pPr>
    </w:p>
    <w:p w14:paraId="747E5C72" w14:textId="77777777" w:rsidR="00010E00" w:rsidRDefault="00010E00" w:rsidP="0010204A">
      <w:pPr>
        <w:jc w:val="both"/>
      </w:pPr>
    </w:p>
    <w:p w14:paraId="2EAD866A" w14:textId="77777777" w:rsidR="00010E00" w:rsidRDefault="00010E00" w:rsidP="0010204A">
      <w:pPr>
        <w:jc w:val="both"/>
      </w:pPr>
    </w:p>
    <w:p w14:paraId="520A53DE" w14:textId="4B68AA8E" w:rsidR="00010E00" w:rsidRDefault="00010E00" w:rsidP="0010204A">
      <w:pPr>
        <w:jc w:val="both"/>
      </w:pPr>
      <w:r>
        <w:br w:type="page"/>
      </w:r>
    </w:p>
    <w:p w14:paraId="56C56D87" w14:textId="77777777" w:rsidR="00010E00" w:rsidRPr="00A200F9" w:rsidRDefault="00010E00" w:rsidP="00010E00">
      <w:pPr>
        <w:jc w:val="both"/>
        <w:rPr>
          <w:b/>
        </w:rPr>
      </w:pPr>
      <w:r w:rsidRPr="00A200F9">
        <w:rPr>
          <w:b/>
        </w:rPr>
        <w:lastRenderedPageBreak/>
        <w:t xml:space="preserve">Figure 1 Shanghai Composite and Hang Seng Stock Index Prices </w:t>
      </w:r>
    </w:p>
    <w:p w14:paraId="6F07C75B" w14:textId="77777777" w:rsidR="00010E00" w:rsidRDefault="00010E00" w:rsidP="00010E00">
      <w:pPr>
        <w:jc w:val="both"/>
      </w:pPr>
    </w:p>
    <w:p w14:paraId="1877DCCE" w14:textId="192741D9" w:rsidR="00010E00" w:rsidRDefault="00010E00" w:rsidP="00010E00">
      <w:pPr>
        <w:jc w:val="both"/>
      </w:pPr>
      <w:del w:id="506" w:author="weiou wu" w:date="2017-04-18T21:41:00Z">
        <w:r w:rsidDel="000F280F">
          <w:rPr>
            <w:noProof/>
            <w:lang w:eastAsia="en-GB"/>
          </w:rPr>
          <w:drawing>
            <wp:inline distT="0" distB="0" distL="0" distR="0" wp14:anchorId="495E904B" wp14:editId="630C8B3D">
              <wp:extent cx="2857500" cy="211056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876" cy="2113061"/>
                      </a:xfrm>
                      <a:prstGeom prst="rect">
                        <a:avLst/>
                      </a:prstGeom>
                      <a:noFill/>
                      <a:extLst/>
                    </pic:spPr>
                  </pic:pic>
                </a:graphicData>
              </a:graphic>
            </wp:inline>
          </w:drawing>
        </w:r>
      </w:del>
      <w:ins w:id="507" w:author="weiou wu" w:date="2017-04-18T21:41:00Z">
        <w:r w:rsidR="000F280F" w:rsidRPr="000F280F">
          <w:rPr>
            <w:noProof/>
            <w:lang w:eastAsia="en-GB"/>
          </w:rPr>
          <w:drawing>
            <wp:inline distT="0" distB="0" distL="0" distR="0" wp14:anchorId="1215D264" wp14:editId="169F85BF">
              <wp:extent cx="3164359" cy="2044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9703" cy="2047704"/>
                      </a:xfrm>
                      <a:prstGeom prst="rect">
                        <a:avLst/>
                      </a:prstGeom>
                    </pic:spPr>
                  </pic:pic>
                </a:graphicData>
              </a:graphic>
            </wp:inline>
          </w:drawing>
        </w:r>
      </w:ins>
    </w:p>
    <w:p w14:paraId="0963DA96" w14:textId="77777777" w:rsidR="00010E00" w:rsidRDefault="00010E00" w:rsidP="0010204A">
      <w:pPr>
        <w:jc w:val="both"/>
      </w:pPr>
    </w:p>
    <w:p w14:paraId="11B09573" w14:textId="76D32F6D" w:rsidR="00B03B01" w:rsidRDefault="00B03B01" w:rsidP="0010204A">
      <w:pPr>
        <w:jc w:val="both"/>
      </w:pPr>
      <w:r>
        <w:br w:type="page"/>
      </w:r>
    </w:p>
    <w:p w14:paraId="0E444FC9" w14:textId="77777777" w:rsidR="004C00AB" w:rsidRPr="00A200F9" w:rsidRDefault="004C00AB" w:rsidP="004C00AB">
      <w:pPr>
        <w:jc w:val="both"/>
        <w:rPr>
          <w:b/>
        </w:rPr>
      </w:pPr>
      <w:r w:rsidRPr="00A200F9">
        <w:rPr>
          <w:b/>
        </w:rPr>
        <w:lastRenderedPageBreak/>
        <w:t>Figure 2 Daily Return and Standardised Residuals for Shanghai and Hang Seng Stock Indices</w:t>
      </w:r>
    </w:p>
    <w:p w14:paraId="6DB595AD" w14:textId="77777777" w:rsidR="004C00AB" w:rsidRDefault="004C00AB" w:rsidP="004C00AB">
      <w:pPr>
        <w:jc w:val="both"/>
      </w:pPr>
    </w:p>
    <w:p w14:paraId="6A3C0EDF" w14:textId="12E8F32D" w:rsidR="004C00AB" w:rsidRDefault="004C00AB" w:rsidP="004C00AB">
      <w:pPr>
        <w:jc w:val="both"/>
      </w:pPr>
      <w:del w:id="508" w:author="weiou wu" w:date="2017-04-18T22:48:00Z">
        <w:r w:rsidDel="00F560D6">
          <w:rPr>
            <w:noProof/>
            <w:lang w:eastAsia="en-GB"/>
          </w:rPr>
          <w:drawing>
            <wp:inline distT="0" distB="0" distL="0" distR="0" wp14:anchorId="1D137920" wp14:editId="0D1CCE49">
              <wp:extent cx="2473017" cy="1620000"/>
              <wp:effectExtent l="0" t="0" r="0" b="571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3017" cy="1620000"/>
                      </a:xfrm>
                      <a:prstGeom prst="rect">
                        <a:avLst/>
                      </a:prstGeom>
                      <a:noFill/>
                      <a:extLst/>
                    </pic:spPr>
                  </pic:pic>
                </a:graphicData>
              </a:graphic>
            </wp:inline>
          </w:drawing>
        </w:r>
      </w:del>
      <w:ins w:id="509" w:author="weiou wu" w:date="2017-04-18T22:48:00Z">
        <w:r w:rsidR="00F560D6" w:rsidRPr="00F560D6">
          <w:rPr>
            <w:noProof/>
            <w:lang w:eastAsia="en-GB"/>
          </w:rPr>
          <w:drawing>
            <wp:inline distT="0" distB="0" distL="0" distR="0" wp14:anchorId="16C0E620" wp14:editId="0B112DEA">
              <wp:extent cx="2498400" cy="1620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8400" cy="1620000"/>
                      </a:xfrm>
                      <a:prstGeom prst="rect">
                        <a:avLst/>
                      </a:prstGeom>
                    </pic:spPr>
                  </pic:pic>
                </a:graphicData>
              </a:graphic>
            </wp:inline>
          </w:drawing>
        </w:r>
      </w:ins>
      <w:r w:rsidRPr="00FC0A30">
        <w:rPr>
          <w:noProof/>
          <w:lang w:val="en-US"/>
        </w:rPr>
        <w:t xml:space="preserve"> </w:t>
      </w:r>
      <w:ins w:id="510" w:author="weiou wu" w:date="2017-04-18T22:49:00Z">
        <w:r w:rsidR="00F560D6" w:rsidRPr="00F560D6">
          <w:rPr>
            <w:noProof/>
            <w:lang w:eastAsia="en-GB"/>
          </w:rPr>
          <w:drawing>
            <wp:inline distT="0" distB="0" distL="0" distR="0" wp14:anchorId="0DC5C8B6" wp14:editId="35A6708A">
              <wp:extent cx="2498400" cy="162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8400" cy="1620000"/>
                      </a:xfrm>
                      <a:prstGeom prst="rect">
                        <a:avLst/>
                      </a:prstGeom>
                    </pic:spPr>
                  </pic:pic>
                </a:graphicData>
              </a:graphic>
            </wp:inline>
          </w:drawing>
        </w:r>
      </w:ins>
      <w:del w:id="511" w:author="weiou wu" w:date="2017-04-18T22:49:00Z">
        <w:r w:rsidDel="00F560D6">
          <w:rPr>
            <w:noProof/>
            <w:lang w:eastAsia="en-GB"/>
          </w:rPr>
          <w:drawing>
            <wp:inline distT="0" distB="0" distL="0" distR="0" wp14:anchorId="05DEEFDF" wp14:editId="044CAF77">
              <wp:extent cx="2499925" cy="1620000"/>
              <wp:effectExtent l="0" t="0" r="0" b="571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925" cy="1620000"/>
                      </a:xfrm>
                      <a:prstGeom prst="rect">
                        <a:avLst/>
                      </a:prstGeom>
                      <a:noFill/>
                      <a:extLst/>
                    </pic:spPr>
                  </pic:pic>
                </a:graphicData>
              </a:graphic>
            </wp:inline>
          </w:drawing>
        </w:r>
      </w:del>
    </w:p>
    <w:p w14:paraId="3E6228FB" w14:textId="77777777" w:rsidR="00B47158" w:rsidRDefault="00B47158" w:rsidP="0010204A">
      <w:pPr>
        <w:jc w:val="both"/>
      </w:pPr>
    </w:p>
    <w:p w14:paraId="56CAF49B" w14:textId="2065DB92" w:rsidR="00B03B01" w:rsidRDefault="00B03B01" w:rsidP="0010204A">
      <w:pPr>
        <w:jc w:val="both"/>
      </w:pPr>
      <w:r>
        <w:br w:type="page"/>
      </w:r>
    </w:p>
    <w:p w14:paraId="7EA523F6" w14:textId="77777777" w:rsidR="00B47158" w:rsidRDefault="00B47158" w:rsidP="0010204A">
      <w:pPr>
        <w:jc w:val="both"/>
      </w:pPr>
    </w:p>
    <w:p w14:paraId="4F91C7AE" w14:textId="13C45C43" w:rsidR="00D22631" w:rsidRPr="00A200F9" w:rsidRDefault="00371319" w:rsidP="00D22631">
      <w:pPr>
        <w:jc w:val="both"/>
        <w:rPr>
          <w:b/>
        </w:rPr>
      </w:pPr>
      <w:r>
        <w:rPr>
          <w:b/>
        </w:rPr>
        <w:t>Figure 3 Skewed</w:t>
      </w:r>
      <w:r w:rsidR="00D22631" w:rsidRPr="00A200F9">
        <w:rPr>
          <w:b/>
        </w:rPr>
        <w:t xml:space="preserve"> </w:t>
      </w:r>
      <w:r w:rsidR="00D22631" w:rsidRPr="00A200F9">
        <w:rPr>
          <w:b/>
          <w:i/>
        </w:rPr>
        <w:t>t</w:t>
      </w:r>
      <w:r w:rsidR="00D22631" w:rsidRPr="00A200F9">
        <w:rPr>
          <w:b/>
        </w:rPr>
        <w:t xml:space="preserve"> Distribution and the Q-Q plot</w:t>
      </w:r>
    </w:p>
    <w:p w14:paraId="26A6422B" w14:textId="77777777" w:rsidR="00D22631" w:rsidRDefault="00D22631" w:rsidP="00D22631">
      <w:pPr>
        <w:jc w:val="both"/>
      </w:pPr>
    </w:p>
    <w:p w14:paraId="53452AEF" w14:textId="04B9EEF8" w:rsidR="00D22631" w:rsidRDefault="00D22631" w:rsidP="00D22631">
      <w:pPr>
        <w:jc w:val="both"/>
      </w:pPr>
      <w:del w:id="512" w:author="weiou wu" w:date="2017-04-18T23:02:00Z">
        <w:r w:rsidDel="005C60DA">
          <w:rPr>
            <w:noProof/>
            <w:lang w:eastAsia="en-GB"/>
          </w:rPr>
          <w:drawing>
            <wp:inline distT="0" distB="0" distL="0" distR="0" wp14:anchorId="1F8CFF53" wp14:editId="4F3F9B1E">
              <wp:extent cx="4343400" cy="2850692"/>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079" cy="2851794"/>
                      </a:xfrm>
                      <a:prstGeom prst="rect">
                        <a:avLst/>
                      </a:prstGeom>
                      <a:noFill/>
                      <a:extLst/>
                    </pic:spPr>
                  </pic:pic>
                </a:graphicData>
              </a:graphic>
            </wp:inline>
          </w:drawing>
        </w:r>
      </w:del>
      <w:r>
        <w:rPr>
          <w:noProof/>
        </w:rPr>
        <w:t xml:space="preserve"> </w:t>
      </w:r>
      <w:ins w:id="513" w:author="weiou wu" w:date="2017-04-18T23:02:00Z">
        <w:r w:rsidR="005C60DA" w:rsidRPr="005C60DA">
          <w:rPr>
            <w:noProof/>
            <w:lang w:eastAsia="en-GB"/>
          </w:rPr>
          <w:drawing>
            <wp:inline distT="0" distB="0" distL="0" distR="0" wp14:anchorId="6C115A50" wp14:editId="1EE56754">
              <wp:extent cx="4345200" cy="2851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5200" cy="2851200"/>
                      </a:xfrm>
                      <a:prstGeom prst="rect">
                        <a:avLst/>
                      </a:prstGeom>
                    </pic:spPr>
                  </pic:pic>
                </a:graphicData>
              </a:graphic>
            </wp:inline>
          </w:drawing>
        </w:r>
      </w:ins>
    </w:p>
    <w:p w14:paraId="31137570" w14:textId="77777777" w:rsidR="00B47158" w:rsidRDefault="00B47158" w:rsidP="0010204A">
      <w:pPr>
        <w:jc w:val="both"/>
      </w:pPr>
    </w:p>
    <w:p w14:paraId="528D05EE" w14:textId="77777777" w:rsidR="00B47158" w:rsidRDefault="00B47158" w:rsidP="0010204A">
      <w:pPr>
        <w:jc w:val="both"/>
      </w:pPr>
    </w:p>
    <w:p w14:paraId="072956CD" w14:textId="77777777" w:rsidR="00B47158" w:rsidRDefault="00B47158" w:rsidP="0010204A">
      <w:pPr>
        <w:jc w:val="both"/>
      </w:pPr>
    </w:p>
    <w:p w14:paraId="6ADE412B" w14:textId="794C4A2B" w:rsidR="002711EC" w:rsidRDefault="002711EC" w:rsidP="0010204A">
      <w:pPr>
        <w:jc w:val="both"/>
      </w:pPr>
      <w:r>
        <w:br w:type="page"/>
      </w:r>
    </w:p>
    <w:p w14:paraId="1879839D" w14:textId="77777777" w:rsidR="002711EC" w:rsidRPr="00A200F9" w:rsidRDefault="002711EC" w:rsidP="002711EC">
      <w:pPr>
        <w:jc w:val="both"/>
        <w:rPr>
          <w:b/>
        </w:rPr>
      </w:pPr>
      <w:r w:rsidRPr="00A200F9">
        <w:rPr>
          <w:b/>
        </w:rPr>
        <w:lastRenderedPageBreak/>
        <w:t>Figure 4 Time-varying Correlations between Standardised Returns of Shanghai and Hong Kong Stock Markets</w:t>
      </w:r>
    </w:p>
    <w:p w14:paraId="08BAD902" w14:textId="77777777" w:rsidR="002711EC" w:rsidRDefault="002711EC" w:rsidP="002711EC">
      <w:pPr>
        <w:jc w:val="both"/>
      </w:pPr>
    </w:p>
    <w:p w14:paraId="0323D355" w14:textId="1B2A3A73" w:rsidR="002711EC" w:rsidRDefault="002711EC" w:rsidP="002711EC">
      <w:pPr>
        <w:jc w:val="both"/>
      </w:pPr>
      <w:del w:id="514" w:author="weiou wu" w:date="2017-04-19T13:55:00Z">
        <w:r w:rsidDel="005B4AEB">
          <w:rPr>
            <w:noProof/>
            <w:lang w:eastAsia="en-GB"/>
          </w:rPr>
          <w:drawing>
            <wp:inline distT="0" distB="0" distL="0" distR="0" wp14:anchorId="106F20CD" wp14:editId="0188C926">
              <wp:extent cx="3761740" cy="24638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1740" cy="2463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del>
      <w:ins w:id="515" w:author="weiou wu" w:date="2017-04-19T13:55:00Z">
        <w:r w:rsidR="005B4AEB" w:rsidRPr="005B4AEB">
          <w:rPr>
            <w:noProof/>
            <w:lang w:eastAsia="en-GB"/>
          </w:rPr>
          <w:drawing>
            <wp:inline distT="0" distB="0" distL="0" distR="0" wp14:anchorId="3E110826" wp14:editId="5FC6FBB4">
              <wp:extent cx="3762000" cy="24624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000" cy="2462400"/>
                      </a:xfrm>
                      <a:prstGeom prst="rect">
                        <a:avLst/>
                      </a:prstGeom>
                    </pic:spPr>
                  </pic:pic>
                </a:graphicData>
              </a:graphic>
            </wp:inline>
          </w:drawing>
        </w:r>
      </w:ins>
    </w:p>
    <w:p w14:paraId="7EC64CB4" w14:textId="77777777" w:rsidR="002711EC" w:rsidRDefault="002711EC" w:rsidP="0010204A">
      <w:pPr>
        <w:jc w:val="both"/>
      </w:pPr>
    </w:p>
    <w:p w14:paraId="6B770F7F" w14:textId="77777777" w:rsidR="002711EC" w:rsidRDefault="002711EC" w:rsidP="0010204A">
      <w:pPr>
        <w:jc w:val="both"/>
      </w:pPr>
    </w:p>
    <w:p w14:paraId="519A6529" w14:textId="77777777" w:rsidR="002711EC" w:rsidRDefault="002711EC" w:rsidP="0010204A">
      <w:pPr>
        <w:jc w:val="both"/>
      </w:pPr>
    </w:p>
    <w:p w14:paraId="2B27B0A2" w14:textId="4A5581B6" w:rsidR="00FF5024" w:rsidRDefault="00FF5024" w:rsidP="0010204A">
      <w:pPr>
        <w:jc w:val="both"/>
      </w:pPr>
      <w:r>
        <w:br w:type="page"/>
      </w:r>
    </w:p>
    <w:p w14:paraId="2B3F4359" w14:textId="77777777" w:rsidR="00FF5024" w:rsidRPr="00A200F9" w:rsidRDefault="00FF5024" w:rsidP="00FF5024">
      <w:pPr>
        <w:jc w:val="both"/>
        <w:rPr>
          <w:b/>
        </w:rPr>
      </w:pPr>
      <w:r w:rsidRPr="00A200F9">
        <w:rPr>
          <w:b/>
        </w:rPr>
        <w:lastRenderedPageBreak/>
        <w:t>Figure 5 Linear Correlation Implied by Time-varying Copulas</w:t>
      </w:r>
    </w:p>
    <w:p w14:paraId="35077796" w14:textId="77777777" w:rsidR="00FF5024" w:rsidRDefault="00FF5024" w:rsidP="00FF5024">
      <w:pPr>
        <w:jc w:val="both"/>
      </w:pPr>
    </w:p>
    <w:p w14:paraId="7A838F8E" w14:textId="3ADE0F0D" w:rsidR="00FF5024" w:rsidRDefault="00FF5024" w:rsidP="00FF5024">
      <w:pPr>
        <w:jc w:val="both"/>
      </w:pPr>
      <w:del w:id="516" w:author="weiou wu" w:date="2017-04-19T17:22:00Z">
        <w:r w:rsidDel="00D205BB">
          <w:rPr>
            <w:noProof/>
            <w:lang w:eastAsia="en-GB"/>
          </w:rPr>
          <w:drawing>
            <wp:inline distT="0" distB="0" distL="0" distR="0" wp14:anchorId="2427212A" wp14:editId="1E663AC0">
              <wp:extent cx="3701073" cy="24552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1073" cy="2455200"/>
                      </a:xfrm>
                      <a:prstGeom prst="rect">
                        <a:avLst/>
                      </a:prstGeom>
                      <a:noFill/>
                      <a:extLst/>
                    </pic:spPr>
                  </pic:pic>
                </a:graphicData>
              </a:graphic>
            </wp:inline>
          </w:drawing>
        </w:r>
      </w:del>
      <w:ins w:id="517" w:author="weiou wu" w:date="2017-04-19T17:22:00Z">
        <w:r w:rsidR="00D205BB" w:rsidRPr="00D205BB">
          <w:rPr>
            <w:noProof/>
            <w:lang w:eastAsia="en-GB"/>
          </w:rPr>
          <w:drawing>
            <wp:inline distT="0" distB="0" distL="0" distR="0" wp14:anchorId="73F42CAD" wp14:editId="4B240FA6">
              <wp:extent cx="3762000" cy="24624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62000" cy="2462400"/>
                      </a:xfrm>
                      <a:prstGeom prst="rect">
                        <a:avLst/>
                      </a:prstGeom>
                    </pic:spPr>
                  </pic:pic>
                </a:graphicData>
              </a:graphic>
            </wp:inline>
          </w:drawing>
        </w:r>
      </w:ins>
    </w:p>
    <w:p w14:paraId="4D5E06FF" w14:textId="77777777" w:rsidR="002711EC" w:rsidRDefault="002711EC" w:rsidP="0010204A">
      <w:pPr>
        <w:jc w:val="both"/>
      </w:pPr>
    </w:p>
    <w:p w14:paraId="57F3BA0F" w14:textId="77777777" w:rsidR="00B47158" w:rsidRDefault="00B47158" w:rsidP="0010204A">
      <w:pPr>
        <w:jc w:val="both"/>
      </w:pPr>
    </w:p>
    <w:p w14:paraId="1BFDD245" w14:textId="77777777" w:rsidR="009E4D7D" w:rsidRDefault="009E6F3B" w:rsidP="009E4D7D">
      <w:pPr>
        <w:jc w:val="both"/>
      </w:pPr>
      <w:r>
        <w:br w:type="page"/>
      </w:r>
      <w:r w:rsidR="009E4D7D">
        <w:lastRenderedPageBreak/>
        <w:t>Figure 6 Tail Dependence Captured by Gumbel Copula</w:t>
      </w:r>
    </w:p>
    <w:p w14:paraId="73786EC4" w14:textId="77777777" w:rsidR="009E4D7D" w:rsidRDefault="009E4D7D" w:rsidP="009E4D7D">
      <w:pPr>
        <w:jc w:val="both"/>
      </w:pPr>
    </w:p>
    <w:p w14:paraId="6E3E3CE7" w14:textId="7AAE5C13" w:rsidR="009E4D7D" w:rsidRDefault="009E4D7D" w:rsidP="009E4D7D">
      <w:pPr>
        <w:jc w:val="both"/>
      </w:pPr>
      <w:del w:id="518" w:author="weiou wu" w:date="2017-04-19T18:15:00Z">
        <w:r w:rsidDel="00516126">
          <w:rPr>
            <w:noProof/>
            <w:lang w:eastAsia="en-GB"/>
          </w:rPr>
          <w:drawing>
            <wp:inline distT="0" distB="0" distL="0" distR="0" wp14:anchorId="3E5E9433" wp14:editId="689E1041">
              <wp:extent cx="3756014" cy="2462400"/>
              <wp:effectExtent l="0" t="0" r="0" b="190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6014" cy="2462400"/>
                      </a:xfrm>
                      <a:prstGeom prst="rect">
                        <a:avLst/>
                      </a:prstGeom>
                      <a:noFill/>
                      <a:extLst/>
                    </pic:spPr>
                  </pic:pic>
                </a:graphicData>
              </a:graphic>
            </wp:inline>
          </w:drawing>
        </w:r>
      </w:del>
      <w:ins w:id="519" w:author="weiou wu" w:date="2017-04-19T18:15:00Z">
        <w:r w:rsidR="00516126" w:rsidRPr="00516126">
          <w:rPr>
            <w:noProof/>
            <w:lang w:eastAsia="en-GB"/>
          </w:rPr>
          <w:drawing>
            <wp:inline distT="0" distB="0" distL="0" distR="0" wp14:anchorId="0E0F43C2" wp14:editId="11CBAE9E">
              <wp:extent cx="3762000" cy="2462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62000" cy="2462400"/>
                      </a:xfrm>
                      <a:prstGeom prst="rect">
                        <a:avLst/>
                      </a:prstGeom>
                    </pic:spPr>
                  </pic:pic>
                </a:graphicData>
              </a:graphic>
            </wp:inline>
          </w:drawing>
        </w:r>
      </w:ins>
    </w:p>
    <w:p w14:paraId="64B352BE" w14:textId="77777777" w:rsidR="009E4D7D" w:rsidRPr="0037390B" w:rsidRDefault="009E4D7D" w:rsidP="009E4D7D">
      <w:pPr>
        <w:jc w:val="both"/>
        <w:rPr>
          <w:i/>
        </w:rPr>
      </w:pPr>
      <w:r w:rsidRPr="0037390B">
        <w:rPr>
          <w:i/>
        </w:rPr>
        <w:t>Note: The lower tail dependence is captured by the rotated Gumbel copula</w:t>
      </w:r>
    </w:p>
    <w:p w14:paraId="4E7A215C" w14:textId="77777777" w:rsidR="009E4D7D" w:rsidRDefault="009E4D7D" w:rsidP="009E4D7D">
      <w:pPr>
        <w:jc w:val="both"/>
        <w:rPr>
          <w:lang w:val="en-US" w:eastAsia="zh-CN"/>
        </w:rPr>
      </w:pPr>
    </w:p>
    <w:p w14:paraId="42E4F663" w14:textId="6DDA8993" w:rsidR="009E6F3B" w:rsidRDefault="009E6F3B" w:rsidP="0010204A">
      <w:pPr>
        <w:jc w:val="both"/>
      </w:pPr>
    </w:p>
    <w:sectPr w:rsidR="009E6F3B" w:rsidSect="008929DE">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 w:author="weiou wu" w:date="2017-04-19T17:45:00Z" w:initials="ww">
    <w:p w14:paraId="78272C1D" w14:textId="5A659E90" w:rsidR="00B74789" w:rsidRDefault="00B74789">
      <w:pPr>
        <w:pStyle w:val="CommentText"/>
      </w:pPr>
      <w:r>
        <w:rPr>
          <w:rStyle w:val="CommentReference"/>
        </w:rPr>
        <w:annotationRef/>
      </w:r>
      <w:r>
        <w:t xml:space="preserve">We can </w:t>
      </w:r>
      <w:r w:rsidR="001B6B5E">
        <w:t>explain</w:t>
      </w:r>
      <w:r>
        <w:t xml:space="preserve"> a bit more here for the time-varying correlation</w:t>
      </w:r>
    </w:p>
  </w:comment>
  <w:comment w:id="78" w:author="weiou wu" w:date="2017-04-19T18:11:00Z" w:initials="ww">
    <w:p w14:paraId="7D0283BF" w14:textId="54D3B124" w:rsidR="00480E9B" w:rsidRDefault="00480E9B">
      <w:pPr>
        <w:pStyle w:val="CommentText"/>
      </w:pPr>
      <w:r>
        <w:rPr>
          <w:rStyle w:val="CommentReference"/>
        </w:rPr>
        <w:annotationRef/>
      </w:r>
      <w:r>
        <w:t xml:space="preserve">Add one paragraph to explain </w:t>
      </w:r>
      <w:r w:rsidR="008A7EC6">
        <w:t>2013-2017</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72C1D" w15:done="0"/>
  <w15:commentEx w15:paraId="7D0283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57A9F" w14:textId="77777777" w:rsidR="00D21A3D" w:rsidRDefault="00D21A3D" w:rsidP="00DC7157">
      <w:r>
        <w:separator/>
      </w:r>
    </w:p>
  </w:endnote>
  <w:endnote w:type="continuationSeparator" w:id="0">
    <w:p w14:paraId="6A959516" w14:textId="77777777" w:rsidR="00D21A3D" w:rsidRDefault="00D21A3D" w:rsidP="00DC7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0E089" w14:textId="77777777" w:rsidR="00B145B2" w:rsidRDefault="00B145B2" w:rsidP="005810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0CB74C" w14:textId="77777777" w:rsidR="00B145B2" w:rsidRDefault="00B145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C1E1D" w14:textId="5461DE97" w:rsidR="00B145B2" w:rsidRDefault="00B145B2" w:rsidP="005810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06CF6">
      <w:rPr>
        <w:rStyle w:val="PageNumber"/>
        <w:noProof/>
      </w:rPr>
      <w:t>1</w:t>
    </w:r>
    <w:r>
      <w:rPr>
        <w:rStyle w:val="PageNumber"/>
      </w:rPr>
      <w:fldChar w:fldCharType="end"/>
    </w:r>
  </w:p>
  <w:p w14:paraId="116C516B" w14:textId="77777777" w:rsidR="00B145B2" w:rsidRDefault="00B14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F2092" w14:textId="77777777" w:rsidR="00D21A3D" w:rsidRDefault="00D21A3D" w:rsidP="00DC7157">
      <w:r>
        <w:separator/>
      </w:r>
    </w:p>
  </w:footnote>
  <w:footnote w:type="continuationSeparator" w:id="0">
    <w:p w14:paraId="6AE799AC" w14:textId="77777777" w:rsidR="00D21A3D" w:rsidRDefault="00D21A3D" w:rsidP="00DC7157">
      <w:r>
        <w:continuationSeparator/>
      </w:r>
    </w:p>
  </w:footnote>
  <w:footnote w:id="1">
    <w:p w14:paraId="2F696CA2" w14:textId="77777777" w:rsidR="00B145B2" w:rsidRPr="00194B36" w:rsidRDefault="00B145B2">
      <w:pPr>
        <w:pStyle w:val="FootnoteText"/>
        <w:rPr>
          <w:lang w:val="en-US"/>
        </w:rPr>
      </w:pPr>
      <w:r>
        <w:rPr>
          <w:rStyle w:val="FootnoteReference"/>
        </w:rPr>
        <w:footnoteRef/>
      </w:r>
      <w:r>
        <w:t xml:space="preserve"> </w:t>
      </w:r>
      <w:r w:rsidRPr="000B0349">
        <w:rPr>
          <w:sz w:val="20"/>
          <w:szCs w:val="20"/>
          <w:lang w:val="en-US"/>
        </w:rPr>
        <w:t>For more details on these copulas, please refer to Joe (1997, Chapter 5) or Nelsen (2006, Chapter 4-5).</w:t>
      </w:r>
    </w:p>
  </w:footnote>
  <w:footnote w:id="2">
    <w:p w14:paraId="25835626" w14:textId="78447E67" w:rsidR="00B145B2" w:rsidRPr="007B4E18" w:rsidRDefault="00B145B2">
      <w:pPr>
        <w:pStyle w:val="FootnoteText"/>
        <w:rPr>
          <w:lang w:val="en-US"/>
        </w:rPr>
      </w:pPr>
      <w:r>
        <w:rPr>
          <w:rStyle w:val="FootnoteReference"/>
        </w:rPr>
        <w:footnoteRef/>
      </w:r>
      <w:r>
        <w:t xml:space="preserve"> </w:t>
      </w:r>
      <w:r w:rsidRPr="007B4E18">
        <w:rPr>
          <w:sz w:val="20"/>
          <w:szCs w:val="20"/>
        </w:rPr>
        <w:t>It should be noted that, due to the large sample size when calculating the information criteria (e.g. AIC or BIC) for these copula models, the number of copula parameters does not affect the final results of the goodness-of-fit test.</w:t>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iou wu">
    <w15:presenceInfo w15:providerId="Windows Live" w15:userId="0e90fefdc1bfdc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711426"/>
    <w:rsid w:val="00000FBB"/>
    <w:rsid w:val="0000185B"/>
    <w:rsid w:val="00002252"/>
    <w:rsid w:val="000032E2"/>
    <w:rsid w:val="00004290"/>
    <w:rsid w:val="000043C2"/>
    <w:rsid w:val="00007213"/>
    <w:rsid w:val="0001024A"/>
    <w:rsid w:val="00010E00"/>
    <w:rsid w:val="000138B3"/>
    <w:rsid w:val="00013BDD"/>
    <w:rsid w:val="000145ED"/>
    <w:rsid w:val="00020189"/>
    <w:rsid w:val="00020DEA"/>
    <w:rsid w:val="0002134D"/>
    <w:rsid w:val="00023A99"/>
    <w:rsid w:val="00026C2B"/>
    <w:rsid w:val="00026DE9"/>
    <w:rsid w:val="00031CB0"/>
    <w:rsid w:val="00034D75"/>
    <w:rsid w:val="0004014A"/>
    <w:rsid w:val="000407F9"/>
    <w:rsid w:val="000466B8"/>
    <w:rsid w:val="00046A5C"/>
    <w:rsid w:val="00050B5B"/>
    <w:rsid w:val="00051770"/>
    <w:rsid w:val="0005231F"/>
    <w:rsid w:val="000532E7"/>
    <w:rsid w:val="000545D2"/>
    <w:rsid w:val="00057D87"/>
    <w:rsid w:val="00061A2E"/>
    <w:rsid w:val="00061FB5"/>
    <w:rsid w:val="0006651D"/>
    <w:rsid w:val="00066B7F"/>
    <w:rsid w:val="000672D4"/>
    <w:rsid w:val="000762A1"/>
    <w:rsid w:val="00076647"/>
    <w:rsid w:val="0007691F"/>
    <w:rsid w:val="00076F0F"/>
    <w:rsid w:val="0007711C"/>
    <w:rsid w:val="000825D2"/>
    <w:rsid w:val="00084C8F"/>
    <w:rsid w:val="00085D21"/>
    <w:rsid w:val="00086F52"/>
    <w:rsid w:val="00091FAA"/>
    <w:rsid w:val="00093DEE"/>
    <w:rsid w:val="00097B0D"/>
    <w:rsid w:val="000A7FBA"/>
    <w:rsid w:val="000B0349"/>
    <w:rsid w:val="000B1C6F"/>
    <w:rsid w:val="000B2518"/>
    <w:rsid w:val="000B2547"/>
    <w:rsid w:val="000B45DA"/>
    <w:rsid w:val="000B4D79"/>
    <w:rsid w:val="000B6A94"/>
    <w:rsid w:val="000B7838"/>
    <w:rsid w:val="000C2EE0"/>
    <w:rsid w:val="000C3761"/>
    <w:rsid w:val="000C470F"/>
    <w:rsid w:val="000C477B"/>
    <w:rsid w:val="000C4A1B"/>
    <w:rsid w:val="000C50F3"/>
    <w:rsid w:val="000C6377"/>
    <w:rsid w:val="000D197D"/>
    <w:rsid w:val="000D2BAE"/>
    <w:rsid w:val="000D3C85"/>
    <w:rsid w:val="000D51EE"/>
    <w:rsid w:val="000D67CA"/>
    <w:rsid w:val="000E10F6"/>
    <w:rsid w:val="000E1432"/>
    <w:rsid w:val="000E276D"/>
    <w:rsid w:val="000E44AB"/>
    <w:rsid w:val="000E6CEE"/>
    <w:rsid w:val="000E7040"/>
    <w:rsid w:val="000E7375"/>
    <w:rsid w:val="000E78BA"/>
    <w:rsid w:val="000F141D"/>
    <w:rsid w:val="000F280F"/>
    <w:rsid w:val="000F3015"/>
    <w:rsid w:val="000F5AF2"/>
    <w:rsid w:val="000F6715"/>
    <w:rsid w:val="001010E1"/>
    <w:rsid w:val="0010204A"/>
    <w:rsid w:val="00102B04"/>
    <w:rsid w:val="0010317D"/>
    <w:rsid w:val="00103DED"/>
    <w:rsid w:val="0010414F"/>
    <w:rsid w:val="0010592D"/>
    <w:rsid w:val="00105D1C"/>
    <w:rsid w:val="0010740C"/>
    <w:rsid w:val="001101F6"/>
    <w:rsid w:val="001103D5"/>
    <w:rsid w:val="001115FA"/>
    <w:rsid w:val="00111C47"/>
    <w:rsid w:val="001121E8"/>
    <w:rsid w:val="001132B5"/>
    <w:rsid w:val="0011644A"/>
    <w:rsid w:val="00116941"/>
    <w:rsid w:val="0011788F"/>
    <w:rsid w:val="00121364"/>
    <w:rsid w:val="00125747"/>
    <w:rsid w:val="00135B67"/>
    <w:rsid w:val="00142A57"/>
    <w:rsid w:val="00142AEC"/>
    <w:rsid w:val="00144D63"/>
    <w:rsid w:val="00146568"/>
    <w:rsid w:val="00150588"/>
    <w:rsid w:val="00150F74"/>
    <w:rsid w:val="00151D39"/>
    <w:rsid w:val="001538D7"/>
    <w:rsid w:val="00154411"/>
    <w:rsid w:val="00155777"/>
    <w:rsid w:val="00156716"/>
    <w:rsid w:val="0016261D"/>
    <w:rsid w:val="00167372"/>
    <w:rsid w:val="00170370"/>
    <w:rsid w:val="00170523"/>
    <w:rsid w:val="00170D89"/>
    <w:rsid w:val="00173590"/>
    <w:rsid w:val="00176283"/>
    <w:rsid w:val="00177E34"/>
    <w:rsid w:val="00180E34"/>
    <w:rsid w:val="0018177B"/>
    <w:rsid w:val="0018305B"/>
    <w:rsid w:val="00183688"/>
    <w:rsid w:val="00183C8A"/>
    <w:rsid w:val="00184E49"/>
    <w:rsid w:val="00185034"/>
    <w:rsid w:val="00186E98"/>
    <w:rsid w:val="00192C34"/>
    <w:rsid w:val="00193FDF"/>
    <w:rsid w:val="00194B36"/>
    <w:rsid w:val="001952D5"/>
    <w:rsid w:val="0019609B"/>
    <w:rsid w:val="001A1E95"/>
    <w:rsid w:val="001A2922"/>
    <w:rsid w:val="001A2F11"/>
    <w:rsid w:val="001A3356"/>
    <w:rsid w:val="001A4E3D"/>
    <w:rsid w:val="001A74B8"/>
    <w:rsid w:val="001B116B"/>
    <w:rsid w:val="001B13C6"/>
    <w:rsid w:val="001B1930"/>
    <w:rsid w:val="001B2146"/>
    <w:rsid w:val="001B538B"/>
    <w:rsid w:val="001B6B5E"/>
    <w:rsid w:val="001B6F68"/>
    <w:rsid w:val="001B7C84"/>
    <w:rsid w:val="001C162E"/>
    <w:rsid w:val="001C65EF"/>
    <w:rsid w:val="001C781C"/>
    <w:rsid w:val="001C7A7F"/>
    <w:rsid w:val="001D0B3B"/>
    <w:rsid w:val="001D2376"/>
    <w:rsid w:val="001D25C7"/>
    <w:rsid w:val="001D406F"/>
    <w:rsid w:val="001D4E94"/>
    <w:rsid w:val="001D5DF4"/>
    <w:rsid w:val="001D7699"/>
    <w:rsid w:val="001E1199"/>
    <w:rsid w:val="001E26D7"/>
    <w:rsid w:val="001E4AE7"/>
    <w:rsid w:val="001E5FEB"/>
    <w:rsid w:val="001F2DAE"/>
    <w:rsid w:val="002013D8"/>
    <w:rsid w:val="00201AB7"/>
    <w:rsid w:val="00202063"/>
    <w:rsid w:val="00204965"/>
    <w:rsid w:val="00204B98"/>
    <w:rsid w:val="00207889"/>
    <w:rsid w:val="00216AA5"/>
    <w:rsid w:val="002176BA"/>
    <w:rsid w:val="0022055C"/>
    <w:rsid w:val="00220A02"/>
    <w:rsid w:val="0022455A"/>
    <w:rsid w:val="0022490F"/>
    <w:rsid w:val="00224FF5"/>
    <w:rsid w:val="00225803"/>
    <w:rsid w:val="00230112"/>
    <w:rsid w:val="00234FF2"/>
    <w:rsid w:val="00235044"/>
    <w:rsid w:val="0023689B"/>
    <w:rsid w:val="00237B15"/>
    <w:rsid w:val="00237E94"/>
    <w:rsid w:val="00241344"/>
    <w:rsid w:val="00243164"/>
    <w:rsid w:val="002463DC"/>
    <w:rsid w:val="002506A5"/>
    <w:rsid w:val="00251B03"/>
    <w:rsid w:val="00253AFF"/>
    <w:rsid w:val="002547D9"/>
    <w:rsid w:val="00256B3F"/>
    <w:rsid w:val="002607BF"/>
    <w:rsid w:val="00260B9F"/>
    <w:rsid w:val="00261F3F"/>
    <w:rsid w:val="0026201A"/>
    <w:rsid w:val="00270CA5"/>
    <w:rsid w:val="002711EC"/>
    <w:rsid w:val="002738A8"/>
    <w:rsid w:val="00282EE4"/>
    <w:rsid w:val="00284B7F"/>
    <w:rsid w:val="00285437"/>
    <w:rsid w:val="0029159D"/>
    <w:rsid w:val="00296746"/>
    <w:rsid w:val="0029728B"/>
    <w:rsid w:val="002A1695"/>
    <w:rsid w:val="002B0184"/>
    <w:rsid w:val="002B044F"/>
    <w:rsid w:val="002B438D"/>
    <w:rsid w:val="002B58E5"/>
    <w:rsid w:val="002B799A"/>
    <w:rsid w:val="002C0646"/>
    <w:rsid w:val="002C2057"/>
    <w:rsid w:val="002C2E78"/>
    <w:rsid w:val="002D1E67"/>
    <w:rsid w:val="002D47EC"/>
    <w:rsid w:val="002D5A1C"/>
    <w:rsid w:val="002D6014"/>
    <w:rsid w:val="002D761E"/>
    <w:rsid w:val="002E1579"/>
    <w:rsid w:val="002E2B0D"/>
    <w:rsid w:val="002E6F8B"/>
    <w:rsid w:val="002E7566"/>
    <w:rsid w:val="002E7652"/>
    <w:rsid w:val="002F378C"/>
    <w:rsid w:val="002F491F"/>
    <w:rsid w:val="002F64BF"/>
    <w:rsid w:val="00301CAB"/>
    <w:rsid w:val="00302547"/>
    <w:rsid w:val="003046F8"/>
    <w:rsid w:val="003063D3"/>
    <w:rsid w:val="00306AD4"/>
    <w:rsid w:val="00307306"/>
    <w:rsid w:val="003107E6"/>
    <w:rsid w:val="00310CA6"/>
    <w:rsid w:val="0031260E"/>
    <w:rsid w:val="00313D82"/>
    <w:rsid w:val="00314820"/>
    <w:rsid w:val="003150EC"/>
    <w:rsid w:val="00322103"/>
    <w:rsid w:val="00322676"/>
    <w:rsid w:val="00330462"/>
    <w:rsid w:val="00333186"/>
    <w:rsid w:val="00335289"/>
    <w:rsid w:val="003423A2"/>
    <w:rsid w:val="003423BE"/>
    <w:rsid w:val="003445A8"/>
    <w:rsid w:val="003457A3"/>
    <w:rsid w:val="00347205"/>
    <w:rsid w:val="003517E8"/>
    <w:rsid w:val="0035217A"/>
    <w:rsid w:val="00352D4B"/>
    <w:rsid w:val="00353680"/>
    <w:rsid w:val="00354A6F"/>
    <w:rsid w:val="00354AF6"/>
    <w:rsid w:val="00354BC2"/>
    <w:rsid w:val="003551B8"/>
    <w:rsid w:val="00355EAC"/>
    <w:rsid w:val="003673E6"/>
    <w:rsid w:val="00371319"/>
    <w:rsid w:val="00371F2A"/>
    <w:rsid w:val="0037227F"/>
    <w:rsid w:val="00372812"/>
    <w:rsid w:val="0037356E"/>
    <w:rsid w:val="0037390B"/>
    <w:rsid w:val="00373AAE"/>
    <w:rsid w:val="003757CA"/>
    <w:rsid w:val="003779BF"/>
    <w:rsid w:val="003818F8"/>
    <w:rsid w:val="00382543"/>
    <w:rsid w:val="00383712"/>
    <w:rsid w:val="00387215"/>
    <w:rsid w:val="00390DD4"/>
    <w:rsid w:val="003919CD"/>
    <w:rsid w:val="003925A6"/>
    <w:rsid w:val="00393257"/>
    <w:rsid w:val="00395612"/>
    <w:rsid w:val="003956BF"/>
    <w:rsid w:val="003A05F8"/>
    <w:rsid w:val="003A1E9F"/>
    <w:rsid w:val="003A2DA7"/>
    <w:rsid w:val="003A484C"/>
    <w:rsid w:val="003A6CAD"/>
    <w:rsid w:val="003A71D4"/>
    <w:rsid w:val="003B01F0"/>
    <w:rsid w:val="003B0B29"/>
    <w:rsid w:val="003B1690"/>
    <w:rsid w:val="003B2C04"/>
    <w:rsid w:val="003B4120"/>
    <w:rsid w:val="003B59AD"/>
    <w:rsid w:val="003B5E4B"/>
    <w:rsid w:val="003C1829"/>
    <w:rsid w:val="003C1BC0"/>
    <w:rsid w:val="003C1EDC"/>
    <w:rsid w:val="003C582B"/>
    <w:rsid w:val="003C5E45"/>
    <w:rsid w:val="003C5E5B"/>
    <w:rsid w:val="003C662B"/>
    <w:rsid w:val="003C72A9"/>
    <w:rsid w:val="003C7725"/>
    <w:rsid w:val="003D032E"/>
    <w:rsid w:val="003D4840"/>
    <w:rsid w:val="003D57FE"/>
    <w:rsid w:val="003D78A2"/>
    <w:rsid w:val="003E10F9"/>
    <w:rsid w:val="003E4881"/>
    <w:rsid w:val="003E655A"/>
    <w:rsid w:val="003F06FA"/>
    <w:rsid w:val="003F1CE6"/>
    <w:rsid w:val="003F20EA"/>
    <w:rsid w:val="003F2518"/>
    <w:rsid w:val="003F401D"/>
    <w:rsid w:val="003F51EF"/>
    <w:rsid w:val="00402269"/>
    <w:rsid w:val="00402C62"/>
    <w:rsid w:val="00402D6F"/>
    <w:rsid w:val="00404BBF"/>
    <w:rsid w:val="00405294"/>
    <w:rsid w:val="00405ADE"/>
    <w:rsid w:val="00406B70"/>
    <w:rsid w:val="0040717F"/>
    <w:rsid w:val="004076EA"/>
    <w:rsid w:val="00407881"/>
    <w:rsid w:val="004107DE"/>
    <w:rsid w:val="00410A6E"/>
    <w:rsid w:val="00412AD8"/>
    <w:rsid w:val="00413348"/>
    <w:rsid w:val="0041363C"/>
    <w:rsid w:val="00414A87"/>
    <w:rsid w:val="00422A3C"/>
    <w:rsid w:val="00425052"/>
    <w:rsid w:val="00435992"/>
    <w:rsid w:val="004411D3"/>
    <w:rsid w:val="00442574"/>
    <w:rsid w:val="0044756C"/>
    <w:rsid w:val="00447AE4"/>
    <w:rsid w:val="00450E0B"/>
    <w:rsid w:val="0045128E"/>
    <w:rsid w:val="00451B3C"/>
    <w:rsid w:val="0045320A"/>
    <w:rsid w:val="00453905"/>
    <w:rsid w:val="0045471B"/>
    <w:rsid w:val="00455879"/>
    <w:rsid w:val="00455F52"/>
    <w:rsid w:val="0046255D"/>
    <w:rsid w:val="00470E84"/>
    <w:rsid w:val="004747DC"/>
    <w:rsid w:val="00477820"/>
    <w:rsid w:val="00480E9B"/>
    <w:rsid w:val="004836F0"/>
    <w:rsid w:val="00486004"/>
    <w:rsid w:val="00486781"/>
    <w:rsid w:val="00493456"/>
    <w:rsid w:val="00494708"/>
    <w:rsid w:val="00494A35"/>
    <w:rsid w:val="004959A2"/>
    <w:rsid w:val="00495A3C"/>
    <w:rsid w:val="00495ADB"/>
    <w:rsid w:val="00497053"/>
    <w:rsid w:val="004974D0"/>
    <w:rsid w:val="004A3FF8"/>
    <w:rsid w:val="004A6C33"/>
    <w:rsid w:val="004A7043"/>
    <w:rsid w:val="004B105A"/>
    <w:rsid w:val="004B12B9"/>
    <w:rsid w:val="004B179B"/>
    <w:rsid w:val="004B1BBB"/>
    <w:rsid w:val="004B6221"/>
    <w:rsid w:val="004C00AB"/>
    <w:rsid w:val="004C1AA4"/>
    <w:rsid w:val="004C2192"/>
    <w:rsid w:val="004C27A3"/>
    <w:rsid w:val="004C3155"/>
    <w:rsid w:val="004C4E25"/>
    <w:rsid w:val="004C7B80"/>
    <w:rsid w:val="004D0F78"/>
    <w:rsid w:val="004D220A"/>
    <w:rsid w:val="004D58BC"/>
    <w:rsid w:val="004D5CAC"/>
    <w:rsid w:val="004D66CB"/>
    <w:rsid w:val="004D75B5"/>
    <w:rsid w:val="004D7B5C"/>
    <w:rsid w:val="004E0012"/>
    <w:rsid w:val="004E0805"/>
    <w:rsid w:val="004E089F"/>
    <w:rsid w:val="004E14B4"/>
    <w:rsid w:val="004F1C3F"/>
    <w:rsid w:val="004F1F3B"/>
    <w:rsid w:val="004F515E"/>
    <w:rsid w:val="004F540E"/>
    <w:rsid w:val="004F546E"/>
    <w:rsid w:val="004F5F33"/>
    <w:rsid w:val="004F65E9"/>
    <w:rsid w:val="004F7965"/>
    <w:rsid w:val="0050268D"/>
    <w:rsid w:val="00504AD3"/>
    <w:rsid w:val="0050765D"/>
    <w:rsid w:val="00510293"/>
    <w:rsid w:val="00516126"/>
    <w:rsid w:val="005169BA"/>
    <w:rsid w:val="00516DF6"/>
    <w:rsid w:val="00530A04"/>
    <w:rsid w:val="005319E8"/>
    <w:rsid w:val="005342FB"/>
    <w:rsid w:val="00537424"/>
    <w:rsid w:val="00544A64"/>
    <w:rsid w:val="005453E9"/>
    <w:rsid w:val="0054754C"/>
    <w:rsid w:val="00556C59"/>
    <w:rsid w:val="005601C9"/>
    <w:rsid w:val="005607A5"/>
    <w:rsid w:val="00562334"/>
    <w:rsid w:val="00563721"/>
    <w:rsid w:val="005637BC"/>
    <w:rsid w:val="00564BF2"/>
    <w:rsid w:val="00566C8A"/>
    <w:rsid w:val="00567570"/>
    <w:rsid w:val="00567824"/>
    <w:rsid w:val="00574D86"/>
    <w:rsid w:val="00575539"/>
    <w:rsid w:val="005758EF"/>
    <w:rsid w:val="005804A3"/>
    <w:rsid w:val="00581059"/>
    <w:rsid w:val="00581067"/>
    <w:rsid w:val="005813CC"/>
    <w:rsid w:val="005817CE"/>
    <w:rsid w:val="00581A97"/>
    <w:rsid w:val="00582F37"/>
    <w:rsid w:val="00585AE3"/>
    <w:rsid w:val="00587C75"/>
    <w:rsid w:val="005915A2"/>
    <w:rsid w:val="0059216F"/>
    <w:rsid w:val="00592E55"/>
    <w:rsid w:val="00593156"/>
    <w:rsid w:val="005932A2"/>
    <w:rsid w:val="005958CE"/>
    <w:rsid w:val="005A14DB"/>
    <w:rsid w:val="005A3D6E"/>
    <w:rsid w:val="005A40EE"/>
    <w:rsid w:val="005A5581"/>
    <w:rsid w:val="005A634C"/>
    <w:rsid w:val="005A66F1"/>
    <w:rsid w:val="005A7C49"/>
    <w:rsid w:val="005B28B4"/>
    <w:rsid w:val="005B3484"/>
    <w:rsid w:val="005B4655"/>
    <w:rsid w:val="005B4AEB"/>
    <w:rsid w:val="005B5D83"/>
    <w:rsid w:val="005B6005"/>
    <w:rsid w:val="005B71B8"/>
    <w:rsid w:val="005C3057"/>
    <w:rsid w:val="005C310B"/>
    <w:rsid w:val="005C420C"/>
    <w:rsid w:val="005C53E9"/>
    <w:rsid w:val="005C60DA"/>
    <w:rsid w:val="005D111E"/>
    <w:rsid w:val="005D446C"/>
    <w:rsid w:val="005D5944"/>
    <w:rsid w:val="005D5C48"/>
    <w:rsid w:val="005E58A1"/>
    <w:rsid w:val="005E78FF"/>
    <w:rsid w:val="005E7F62"/>
    <w:rsid w:val="005F1C44"/>
    <w:rsid w:val="005F376F"/>
    <w:rsid w:val="005F38B4"/>
    <w:rsid w:val="005F4309"/>
    <w:rsid w:val="00600E1B"/>
    <w:rsid w:val="0060388A"/>
    <w:rsid w:val="00603ADD"/>
    <w:rsid w:val="00603CE9"/>
    <w:rsid w:val="006040C6"/>
    <w:rsid w:val="00604892"/>
    <w:rsid w:val="00605A41"/>
    <w:rsid w:val="00611842"/>
    <w:rsid w:val="00612009"/>
    <w:rsid w:val="0061212F"/>
    <w:rsid w:val="00614445"/>
    <w:rsid w:val="00617B7A"/>
    <w:rsid w:val="00622189"/>
    <w:rsid w:val="006234E7"/>
    <w:rsid w:val="006244A2"/>
    <w:rsid w:val="00626830"/>
    <w:rsid w:val="006270CA"/>
    <w:rsid w:val="00632124"/>
    <w:rsid w:val="006326BD"/>
    <w:rsid w:val="006327BF"/>
    <w:rsid w:val="00634820"/>
    <w:rsid w:val="00634D2B"/>
    <w:rsid w:val="00634FFF"/>
    <w:rsid w:val="00636D74"/>
    <w:rsid w:val="00637A20"/>
    <w:rsid w:val="006418AC"/>
    <w:rsid w:val="00644365"/>
    <w:rsid w:val="006447DF"/>
    <w:rsid w:val="00647D7E"/>
    <w:rsid w:val="0065394A"/>
    <w:rsid w:val="00654ACA"/>
    <w:rsid w:val="00654DF8"/>
    <w:rsid w:val="006645C6"/>
    <w:rsid w:val="00665FFB"/>
    <w:rsid w:val="006660C8"/>
    <w:rsid w:val="00666E38"/>
    <w:rsid w:val="006724C6"/>
    <w:rsid w:val="00673496"/>
    <w:rsid w:val="006740F6"/>
    <w:rsid w:val="00674C7B"/>
    <w:rsid w:val="006753AF"/>
    <w:rsid w:val="00676947"/>
    <w:rsid w:val="00676DF4"/>
    <w:rsid w:val="00680119"/>
    <w:rsid w:val="0068110B"/>
    <w:rsid w:val="0068117E"/>
    <w:rsid w:val="00682CA7"/>
    <w:rsid w:val="00682E57"/>
    <w:rsid w:val="00683961"/>
    <w:rsid w:val="006853B7"/>
    <w:rsid w:val="00687FB5"/>
    <w:rsid w:val="00690412"/>
    <w:rsid w:val="00692527"/>
    <w:rsid w:val="00694CFA"/>
    <w:rsid w:val="006A3EA4"/>
    <w:rsid w:val="006A4509"/>
    <w:rsid w:val="006A5838"/>
    <w:rsid w:val="006A5EEF"/>
    <w:rsid w:val="006B0338"/>
    <w:rsid w:val="006B0D5F"/>
    <w:rsid w:val="006B13FE"/>
    <w:rsid w:val="006B19A8"/>
    <w:rsid w:val="006B1F80"/>
    <w:rsid w:val="006B2F5C"/>
    <w:rsid w:val="006B5E1F"/>
    <w:rsid w:val="006B79BC"/>
    <w:rsid w:val="006C1C5B"/>
    <w:rsid w:val="006C2BA4"/>
    <w:rsid w:val="006C4165"/>
    <w:rsid w:val="006C428A"/>
    <w:rsid w:val="006C783B"/>
    <w:rsid w:val="006C7912"/>
    <w:rsid w:val="006D0C5E"/>
    <w:rsid w:val="006D0DA2"/>
    <w:rsid w:val="006D19C9"/>
    <w:rsid w:val="006D2251"/>
    <w:rsid w:val="006D250E"/>
    <w:rsid w:val="006D316F"/>
    <w:rsid w:val="006D39DF"/>
    <w:rsid w:val="006D4381"/>
    <w:rsid w:val="006D4D58"/>
    <w:rsid w:val="006D5055"/>
    <w:rsid w:val="006D5EA4"/>
    <w:rsid w:val="006E0291"/>
    <w:rsid w:val="006E0C5F"/>
    <w:rsid w:val="006E1553"/>
    <w:rsid w:val="006E3052"/>
    <w:rsid w:val="006F660C"/>
    <w:rsid w:val="006F6F3C"/>
    <w:rsid w:val="006F78E3"/>
    <w:rsid w:val="0070006F"/>
    <w:rsid w:val="007032AB"/>
    <w:rsid w:val="00705294"/>
    <w:rsid w:val="00707D6B"/>
    <w:rsid w:val="00707EAC"/>
    <w:rsid w:val="00711426"/>
    <w:rsid w:val="007152CC"/>
    <w:rsid w:val="0071613A"/>
    <w:rsid w:val="00716E46"/>
    <w:rsid w:val="00717242"/>
    <w:rsid w:val="0072473F"/>
    <w:rsid w:val="007275AB"/>
    <w:rsid w:val="0073045E"/>
    <w:rsid w:val="00731AA7"/>
    <w:rsid w:val="007329E4"/>
    <w:rsid w:val="007336F1"/>
    <w:rsid w:val="007347FD"/>
    <w:rsid w:val="00734D8C"/>
    <w:rsid w:val="00735C20"/>
    <w:rsid w:val="007361E8"/>
    <w:rsid w:val="007425CD"/>
    <w:rsid w:val="00742758"/>
    <w:rsid w:val="00743D1C"/>
    <w:rsid w:val="007445D9"/>
    <w:rsid w:val="0074470C"/>
    <w:rsid w:val="00750379"/>
    <w:rsid w:val="007522DA"/>
    <w:rsid w:val="0075407D"/>
    <w:rsid w:val="00754846"/>
    <w:rsid w:val="00756615"/>
    <w:rsid w:val="007606CF"/>
    <w:rsid w:val="00760702"/>
    <w:rsid w:val="0076159A"/>
    <w:rsid w:val="0076176C"/>
    <w:rsid w:val="00761EA1"/>
    <w:rsid w:val="00762C0D"/>
    <w:rsid w:val="00764C52"/>
    <w:rsid w:val="00766ABD"/>
    <w:rsid w:val="00766C58"/>
    <w:rsid w:val="007705FB"/>
    <w:rsid w:val="00772145"/>
    <w:rsid w:val="0077262E"/>
    <w:rsid w:val="00772A80"/>
    <w:rsid w:val="007739D0"/>
    <w:rsid w:val="00775361"/>
    <w:rsid w:val="007808E1"/>
    <w:rsid w:val="00781878"/>
    <w:rsid w:val="00782E33"/>
    <w:rsid w:val="0078376A"/>
    <w:rsid w:val="00785F03"/>
    <w:rsid w:val="0078743F"/>
    <w:rsid w:val="00787A81"/>
    <w:rsid w:val="00787AC8"/>
    <w:rsid w:val="00792791"/>
    <w:rsid w:val="00792AA9"/>
    <w:rsid w:val="0079325C"/>
    <w:rsid w:val="0079363A"/>
    <w:rsid w:val="00795295"/>
    <w:rsid w:val="0079720B"/>
    <w:rsid w:val="00797529"/>
    <w:rsid w:val="007A1ACA"/>
    <w:rsid w:val="007A472E"/>
    <w:rsid w:val="007A715D"/>
    <w:rsid w:val="007A748D"/>
    <w:rsid w:val="007B287B"/>
    <w:rsid w:val="007B4E18"/>
    <w:rsid w:val="007C0CD9"/>
    <w:rsid w:val="007C15DA"/>
    <w:rsid w:val="007C2247"/>
    <w:rsid w:val="007C27BC"/>
    <w:rsid w:val="007C2AA8"/>
    <w:rsid w:val="007C4273"/>
    <w:rsid w:val="007C6A81"/>
    <w:rsid w:val="007D34D6"/>
    <w:rsid w:val="007D67AD"/>
    <w:rsid w:val="007E21D7"/>
    <w:rsid w:val="007E658E"/>
    <w:rsid w:val="007E6E59"/>
    <w:rsid w:val="007F59B8"/>
    <w:rsid w:val="007F6CC6"/>
    <w:rsid w:val="00801936"/>
    <w:rsid w:val="00810370"/>
    <w:rsid w:val="00811AF2"/>
    <w:rsid w:val="008125F2"/>
    <w:rsid w:val="008127C5"/>
    <w:rsid w:val="00813A4A"/>
    <w:rsid w:val="00816D17"/>
    <w:rsid w:val="00821AFD"/>
    <w:rsid w:val="00822460"/>
    <w:rsid w:val="008254B6"/>
    <w:rsid w:val="00825C12"/>
    <w:rsid w:val="00830D94"/>
    <w:rsid w:val="00831A0A"/>
    <w:rsid w:val="00833DAA"/>
    <w:rsid w:val="008372C8"/>
    <w:rsid w:val="0083769F"/>
    <w:rsid w:val="00837F85"/>
    <w:rsid w:val="008429F8"/>
    <w:rsid w:val="00843977"/>
    <w:rsid w:val="0084557A"/>
    <w:rsid w:val="00846D8F"/>
    <w:rsid w:val="008472CA"/>
    <w:rsid w:val="00847C73"/>
    <w:rsid w:val="00847CDA"/>
    <w:rsid w:val="00851DC8"/>
    <w:rsid w:val="0085310C"/>
    <w:rsid w:val="00853857"/>
    <w:rsid w:val="00853F28"/>
    <w:rsid w:val="00855358"/>
    <w:rsid w:val="00857D33"/>
    <w:rsid w:val="008600B5"/>
    <w:rsid w:val="00860572"/>
    <w:rsid w:val="00860E21"/>
    <w:rsid w:val="00864899"/>
    <w:rsid w:val="0086647C"/>
    <w:rsid w:val="00866ECD"/>
    <w:rsid w:val="00874F00"/>
    <w:rsid w:val="00877920"/>
    <w:rsid w:val="00881F3E"/>
    <w:rsid w:val="00884036"/>
    <w:rsid w:val="00885CE6"/>
    <w:rsid w:val="00890054"/>
    <w:rsid w:val="00890164"/>
    <w:rsid w:val="008903B5"/>
    <w:rsid w:val="008909C3"/>
    <w:rsid w:val="008929DE"/>
    <w:rsid w:val="00894F53"/>
    <w:rsid w:val="00897B1D"/>
    <w:rsid w:val="008A046B"/>
    <w:rsid w:val="008A16EF"/>
    <w:rsid w:val="008A3382"/>
    <w:rsid w:val="008A6809"/>
    <w:rsid w:val="008A7EC6"/>
    <w:rsid w:val="008B26C9"/>
    <w:rsid w:val="008B2C24"/>
    <w:rsid w:val="008B3125"/>
    <w:rsid w:val="008B3AB6"/>
    <w:rsid w:val="008B5098"/>
    <w:rsid w:val="008B5E90"/>
    <w:rsid w:val="008B7BD2"/>
    <w:rsid w:val="008C00F4"/>
    <w:rsid w:val="008C03C9"/>
    <w:rsid w:val="008C3318"/>
    <w:rsid w:val="008C3B75"/>
    <w:rsid w:val="008C66B5"/>
    <w:rsid w:val="008C7CC1"/>
    <w:rsid w:val="008D4D1F"/>
    <w:rsid w:val="008D50B7"/>
    <w:rsid w:val="008D590C"/>
    <w:rsid w:val="008D6805"/>
    <w:rsid w:val="008E2C12"/>
    <w:rsid w:val="008E4C34"/>
    <w:rsid w:val="008E4ED0"/>
    <w:rsid w:val="008E547A"/>
    <w:rsid w:val="008E60D0"/>
    <w:rsid w:val="008E641D"/>
    <w:rsid w:val="008F755E"/>
    <w:rsid w:val="00900C45"/>
    <w:rsid w:val="009022E4"/>
    <w:rsid w:val="00902763"/>
    <w:rsid w:val="0090278E"/>
    <w:rsid w:val="00902CFA"/>
    <w:rsid w:val="009040F7"/>
    <w:rsid w:val="00904730"/>
    <w:rsid w:val="0090786D"/>
    <w:rsid w:val="00910562"/>
    <w:rsid w:val="0091089E"/>
    <w:rsid w:val="0091116F"/>
    <w:rsid w:val="0091202B"/>
    <w:rsid w:val="009125D4"/>
    <w:rsid w:val="00913FEB"/>
    <w:rsid w:val="00917F72"/>
    <w:rsid w:val="00920FC9"/>
    <w:rsid w:val="00921D81"/>
    <w:rsid w:val="00922E73"/>
    <w:rsid w:val="00924A16"/>
    <w:rsid w:val="00927436"/>
    <w:rsid w:val="009278D5"/>
    <w:rsid w:val="00930247"/>
    <w:rsid w:val="00930389"/>
    <w:rsid w:val="0093258E"/>
    <w:rsid w:val="00932FC3"/>
    <w:rsid w:val="00933609"/>
    <w:rsid w:val="00933686"/>
    <w:rsid w:val="00934A7F"/>
    <w:rsid w:val="00934D9D"/>
    <w:rsid w:val="00940540"/>
    <w:rsid w:val="00944DD0"/>
    <w:rsid w:val="009465F7"/>
    <w:rsid w:val="00947F19"/>
    <w:rsid w:val="00950A18"/>
    <w:rsid w:val="00951748"/>
    <w:rsid w:val="00951DD5"/>
    <w:rsid w:val="009527EB"/>
    <w:rsid w:val="00954081"/>
    <w:rsid w:val="009553A9"/>
    <w:rsid w:val="0095575D"/>
    <w:rsid w:val="00955DB8"/>
    <w:rsid w:val="00963059"/>
    <w:rsid w:val="00963877"/>
    <w:rsid w:val="00965B01"/>
    <w:rsid w:val="00966697"/>
    <w:rsid w:val="00966BA7"/>
    <w:rsid w:val="009678F4"/>
    <w:rsid w:val="009724A7"/>
    <w:rsid w:val="009736FF"/>
    <w:rsid w:val="009738C8"/>
    <w:rsid w:val="00973C0C"/>
    <w:rsid w:val="00975A64"/>
    <w:rsid w:val="00982EED"/>
    <w:rsid w:val="009841CC"/>
    <w:rsid w:val="00985849"/>
    <w:rsid w:val="009865B0"/>
    <w:rsid w:val="00987D81"/>
    <w:rsid w:val="009912E7"/>
    <w:rsid w:val="0099212D"/>
    <w:rsid w:val="00992DCD"/>
    <w:rsid w:val="00994881"/>
    <w:rsid w:val="00995FD9"/>
    <w:rsid w:val="00996915"/>
    <w:rsid w:val="009A133C"/>
    <w:rsid w:val="009A2445"/>
    <w:rsid w:val="009A39A1"/>
    <w:rsid w:val="009A46F7"/>
    <w:rsid w:val="009A4BC3"/>
    <w:rsid w:val="009A6450"/>
    <w:rsid w:val="009B103B"/>
    <w:rsid w:val="009B2CE8"/>
    <w:rsid w:val="009B7A04"/>
    <w:rsid w:val="009C0E86"/>
    <w:rsid w:val="009C2134"/>
    <w:rsid w:val="009C305B"/>
    <w:rsid w:val="009C3D21"/>
    <w:rsid w:val="009C702B"/>
    <w:rsid w:val="009D4A64"/>
    <w:rsid w:val="009E44B9"/>
    <w:rsid w:val="009E4D7D"/>
    <w:rsid w:val="009E66F9"/>
    <w:rsid w:val="009E6F3B"/>
    <w:rsid w:val="009E7E9C"/>
    <w:rsid w:val="009F152B"/>
    <w:rsid w:val="009F2CA7"/>
    <w:rsid w:val="009F34AD"/>
    <w:rsid w:val="009F3C19"/>
    <w:rsid w:val="009F69C5"/>
    <w:rsid w:val="00A02430"/>
    <w:rsid w:val="00A038A6"/>
    <w:rsid w:val="00A055A2"/>
    <w:rsid w:val="00A06542"/>
    <w:rsid w:val="00A10249"/>
    <w:rsid w:val="00A10C72"/>
    <w:rsid w:val="00A1262C"/>
    <w:rsid w:val="00A14750"/>
    <w:rsid w:val="00A150B5"/>
    <w:rsid w:val="00A1763F"/>
    <w:rsid w:val="00A200F9"/>
    <w:rsid w:val="00A2084E"/>
    <w:rsid w:val="00A208C2"/>
    <w:rsid w:val="00A23144"/>
    <w:rsid w:val="00A27208"/>
    <w:rsid w:val="00A275E1"/>
    <w:rsid w:val="00A34295"/>
    <w:rsid w:val="00A343AD"/>
    <w:rsid w:val="00A3495D"/>
    <w:rsid w:val="00A40D03"/>
    <w:rsid w:val="00A44D7C"/>
    <w:rsid w:val="00A46365"/>
    <w:rsid w:val="00A5058A"/>
    <w:rsid w:val="00A50722"/>
    <w:rsid w:val="00A51C7C"/>
    <w:rsid w:val="00A53C08"/>
    <w:rsid w:val="00A54669"/>
    <w:rsid w:val="00A61395"/>
    <w:rsid w:val="00A61A37"/>
    <w:rsid w:val="00A660EF"/>
    <w:rsid w:val="00A701CB"/>
    <w:rsid w:val="00A710BF"/>
    <w:rsid w:val="00A7287E"/>
    <w:rsid w:val="00A73EFC"/>
    <w:rsid w:val="00A8068C"/>
    <w:rsid w:val="00A806D8"/>
    <w:rsid w:val="00A85ADA"/>
    <w:rsid w:val="00A87A24"/>
    <w:rsid w:val="00A90720"/>
    <w:rsid w:val="00A90C7E"/>
    <w:rsid w:val="00A93635"/>
    <w:rsid w:val="00A93E91"/>
    <w:rsid w:val="00A9409A"/>
    <w:rsid w:val="00A946E6"/>
    <w:rsid w:val="00A95CE8"/>
    <w:rsid w:val="00A96DFD"/>
    <w:rsid w:val="00A97E9A"/>
    <w:rsid w:val="00AA130F"/>
    <w:rsid w:val="00AA25D3"/>
    <w:rsid w:val="00AA2838"/>
    <w:rsid w:val="00AA4709"/>
    <w:rsid w:val="00AA4962"/>
    <w:rsid w:val="00AA5710"/>
    <w:rsid w:val="00AA6EFF"/>
    <w:rsid w:val="00AB51A4"/>
    <w:rsid w:val="00AB6EAE"/>
    <w:rsid w:val="00AB7DDA"/>
    <w:rsid w:val="00AC02EA"/>
    <w:rsid w:val="00AC1437"/>
    <w:rsid w:val="00AC259F"/>
    <w:rsid w:val="00AC420F"/>
    <w:rsid w:val="00AC4AAF"/>
    <w:rsid w:val="00AC5758"/>
    <w:rsid w:val="00AD06BD"/>
    <w:rsid w:val="00AD1A27"/>
    <w:rsid w:val="00AD3351"/>
    <w:rsid w:val="00AD3D48"/>
    <w:rsid w:val="00AD5BF7"/>
    <w:rsid w:val="00AD5C8E"/>
    <w:rsid w:val="00AD6C29"/>
    <w:rsid w:val="00AD746A"/>
    <w:rsid w:val="00AD7E43"/>
    <w:rsid w:val="00AE205A"/>
    <w:rsid w:val="00AE3228"/>
    <w:rsid w:val="00AE37AA"/>
    <w:rsid w:val="00AE4D89"/>
    <w:rsid w:val="00AE4EF8"/>
    <w:rsid w:val="00AF1F8C"/>
    <w:rsid w:val="00AF2379"/>
    <w:rsid w:val="00AF2D1E"/>
    <w:rsid w:val="00AF57D5"/>
    <w:rsid w:val="00B032C1"/>
    <w:rsid w:val="00B03B01"/>
    <w:rsid w:val="00B0692C"/>
    <w:rsid w:val="00B118EF"/>
    <w:rsid w:val="00B12859"/>
    <w:rsid w:val="00B145B2"/>
    <w:rsid w:val="00B15E5C"/>
    <w:rsid w:val="00B2153B"/>
    <w:rsid w:val="00B21F41"/>
    <w:rsid w:val="00B2300A"/>
    <w:rsid w:val="00B2447A"/>
    <w:rsid w:val="00B27186"/>
    <w:rsid w:val="00B303C8"/>
    <w:rsid w:val="00B30DF4"/>
    <w:rsid w:val="00B310A7"/>
    <w:rsid w:val="00B31414"/>
    <w:rsid w:val="00B33A3C"/>
    <w:rsid w:val="00B34041"/>
    <w:rsid w:val="00B350EA"/>
    <w:rsid w:val="00B36219"/>
    <w:rsid w:val="00B407B2"/>
    <w:rsid w:val="00B47158"/>
    <w:rsid w:val="00B514DF"/>
    <w:rsid w:val="00B5290C"/>
    <w:rsid w:val="00B52D02"/>
    <w:rsid w:val="00B5764D"/>
    <w:rsid w:val="00B60716"/>
    <w:rsid w:val="00B62A8D"/>
    <w:rsid w:val="00B62F9B"/>
    <w:rsid w:val="00B63372"/>
    <w:rsid w:val="00B65CA9"/>
    <w:rsid w:val="00B66B58"/>
    <w:rsid w:val="00B674B6"/>
    <w:rsid w:val="00B676AA"/>
    <w:rsid w:val="00B74789"/>
    <w:rsid w:val="00B74CBD"/>
    <w:rsid w:val="00B750BF"/>
    <w:rsid w:val="00B7540E"/>
    <w:rsid w:val="00B760A7"/>
    <w:rsid w:val="00B7712F"/>
    <w:rsid w:val="00B805A1"/>
    <w:rsid w:val="00B806DB"/>
    <w:rsid w:val="00B81FB2"/>
    <w:rsid w:val="00B82060"/>
    <w:rsid w:val="00B82A18"/>
    <w:rsid w:val="00B82FDA"/>
    <w:rsid w:val="00B856A9"/>
    <w:rsid w:val="00B857AF"/>
    <w:rsid w:val="00B8586B"/>
    <w:rsid w:val="00B86910"/>
    <w:rsid w:val="00B9047F"/>
    <w:rsid w:val="00B93B4C"/>
    <w:rsid w:val="00B944CA"/>
    <w:rsid w:val="00B94CDE"/>
    <w:rsid w:val="00B9664B"/>
    <w:rsid w:val="00B97028"/>
    <w:rsid w:val="00B973AC"/>
    <w:rsid w:val="00B97BB3"/>
    <w:rsid w:val="00B97CFF"/>
    <w:rsid w:val="00BA1CD5"/>
    <w:rsid w:val="00BA2A82"/>
    <w:rsid w:val="00BA4EB2"/>
    <w:rsid w:val="00BB1946"/>
    <w:rsid w:val="00BB30B5"/>
    <w:rsid w:val="00BB330E"/>
    <w:rsid w:val="00BB40E9"/>
    <w:rsid w:val="00BB66FF"/>
    <w:rsid w:val="00BB7615"/>
    <w:rsid w:val="00BB7C2E"/>
    <w:rsid w:val="00BC0EC8"/>
    <w:rsid w:val="00BC0ED6"/>
    <w:rsid w:val="00BC2554"/>
    <w:rsid w:val="00BC7659"/>
    <w:rsid w:val="00BD01C4"/>
    <w:rsid w:val="00BD28B3"/>
    <w:rsid w:val="00BD35F0"/>
    <w:rsid w:val="00BD478E"/>
    <w:rsid w:val="00BD5109"/>
    <w:rsid w:val="00BE5239"/>
    <w:rsid w:val="00BE665A"/>
    <w:rsid w:val="00BF0041"/>
    <w:rsid w:val="00BF2818"/>
    <w:rsid w:val="00BF6940"/>
    <w:rsid w:val="00C00A04"/>
    <w:rsid w:val="00C0157C"/>
    <w:rsid w:val="00C01C58"/>
    <w:rsid w:val="00C02809"/>
    <w:rsid w:val="00C03BCB"/>
    <w:rsid w:val="00C059A8"/>
    <w:rsid w:val="00C06325"/>
    <w:rsid w:val="00C0676D"/>
    <w:rsid w:val="00C069C0"/>
    <w:rsid w:val="00C0709C"/>
    <w:rsid w:val="00C079CA"/>
    <w:rsid w:val="00C11268"/>
    <w:rsid w:val="00C17313"/>
    <w:rsid w:val="00C17C69"/>
    <w:rsid w:val="00C27FDB"/>
    <w:rsid w:val="00C31021"/>
    <w:rsid w:val="00C3124E"/>
    <w:rsid w:val="00C328FA"/>
    <w:rsid w:val="00C40395"/>
    <w:rsid w:val="00C4071D"/>
    <w:rsid w:val="00C40AD2"/>
    <w:rsid w:val="00C43386"/>
    <w:rsid w:val="00C43DA0"/>
    <w:rsid w:val="00C47EE2"/>
    <w:rsid w:val="00C510D7"/>
    <w:rsid w:val="00C52F5C"/>
    <w:rsid w:val="00C56577"/>
    <w:rsid w:val="00C57BEC"/>
    <w:rsid w:val="00C61C5E"/>
    <w:rsid w:val="00C63E9F"/>
    <w:rsid w:val="00C66B8F"/>
    <w:rsid w:val="00C6712E"/>
    <w:rsid w:val="00C700E1"/>
    <w:rsid w:val="00C71F42"/>
    <w:rsid w:val="00C72BB2"/>
    <w:rsid w:val="00C75037"/>
    <w:rsid w:val="00C75B7F"/>
    <w:rsid w:val="00C77355"/>
    <w:rsid w:val="00C8026E"/>
    <w:rsid w:val="00C842F4"/>
    <w:rsid w:val="00C84EBA"/>
    <w:rsid w:val="00C86521"/>
    <w:rsid w:val="00C87DC4"/>
    <w:rsid w:val="00C917B0"/>
    <w:rsid w:val="00C96A18"/>
    <w:rsid w:val="00C96FF1"/>
    <w:rsid w:val="00CA302D"/>
    <w:rsid w:val="00CA3B5C"/>
    <w:rsid w:val="00CA57F8"/>
    <w:rsid w:val="00CA6F42"/>
    <w:rsid w:val="00CB2D4B"/>
    <w:rsid w:val="00CB38D9"/>
    <w:rsid w:val="00CB4541"/>
    <w:rsid w:val="00CB4E08"/>
    <w:rsid w:val="00CC2636"/>
    <w:rsid w:val="00CC3619"/>
    <w:rsid w:val="00CC4D01"/>
    <w:rsid w:val="00CD102B"/>
    <w:rsid w:val="00CD1A81"/>
    <w:rsid w:val="00CD64FC"/>
    <w:rsid w:val="00CD7A07"/>
    <w:rsid w:val="00CE0571"/>
    <w:rsid w:val="00CE139F"/>
    <w:rsid w:val="00CE1525"/>
    <w:rsid w:val="00CE1E00"/>
    <w:rsid w:val="00CE239E"/>
    <w:rsid w:val="00CE44D7"/>
    <w:rsid w:val="00CE66A3"/>
    <w:rsid w:val="00CE6EB5"/>
    <w:rsid w:val="00CF0E43"/>
    <w:rsid w:val="00CF2ABE"/>
    <w:rsid w:val="00CF5B05"/>
    <w:rsid w:val="00CF6A99"/>
    <w:rsid w:val="00D003B8"/>
    <w:rsid w:val="00D04091"/>
    <w:rsid w:val="00D059F7"/>
    <w:rsid w:val="00D063D3"/>
    <w:rsid w:val="00D10403"/>
    <w:rsid w:val="00D1093D"/>
    <w:rsid w:val="00D12A9A"/>
    <w:rsid w:val="00D14E2B"/>
    <w:rsid w:val="00D16FA1"/>
    <w:rsid w:val="00D205BB"/>
    <w:rsid w:val="00D2151F"/>
    <w:rsid w:val="00D21A3D"/>
    <w:rsid w:val="00D21B99"/>
    <w:rsid w:val="00D22631"/>
    <w:rsid w:val="00D24015"/>
    <w:rsid w:val="00D24244"/>
    <w:rsid w:val="00D25C8A"/>
    <w:rsid w:val="00D269BB"/>
    <w:rsid w:val="00D27085"/>
    <w:rsid w:val="00D272C0"/>
    <w:rsid w:val="00D30F5C"/>
    <w:rsid w:val="00D332CF"/>
    <w:rsid w:val="00D333C2"/>
    <w:rsid w:val="00D339CA"/>
    <w:rsid w:val="00D3433B"/>
    <w:rsid w:val="00D354B8"/>
    <w:rsid w:val="00D404F5"/>
    <w:rsid w:val="00D408B7"/>
    <w:rsid w:val="00D416BB"/>
    <w:rsid w:val="00D43779"/>
    <w:rsid w:val="00D5118D"/>
    <w:rsid w:val="00D52AB5"/>
    <w:rsid w:val="00D5678E"/>
    <w:rsid w:val="00D631FA"/>
    <w:rsid w:val="00D638B6"/>
    <w:rsid w:val="00D63FA7"/>
    <w:rsid w:val="00D6424F"/>
    <w:rsid w:val="00D6460F"/>
    <w:rsid w:val="00D67114"/>
    <w:rsid w:val="00D73CA0"/>
    <w:rsid w:val="00D77BD6"/>
    <w:rsid w:val="00D83B6B"/>
    <w:rsid w:val="00D84686"/>
    <w:rsid w:val="00D847C5"/>
    <w:rsid w:val="00D875A7"/>
    <w:rsid w:val="00D904ED"/>
    <w:rsid w:val="00D9172C"/>
    <w:rsid w:val="00D917E2"/>
    <w:rsid w:val="00D96FD4"/>
    <w:rsid w:val="00D97825"/>
    <w:rsid w:val="00DA11C1"/>
    <w:rsid w:val="00DA19AB"/>
    <w:rsid w:val="00DA2FA6"/>
    <w:rsid w:val="00DB00AE"/>
    <w:rsid w:val="00DB1100"/>
    <w:rsid w:val="00DB1C23"/>
    <w:rsid w:val="00DB2299"/>
    <w:rsid w:val="00DB24FB"/>
    <w:rsid w:val="00DB6555"/>
    <w:rsid w:val="00DB6AA1"/>
    <w:rsid w:val="00DB6CBE"/>
    <w:rsid w:val="00DC1EB9"/>
    <w:rsid w:val="00DC3241"/>
    <w:rsid w:val="00DC4E97"/>
    <w:rsid w:val="00DC7018"/>
    <w:rsid w:val="00DC7157"/>
    <w:rsid w:val="00DD18EA"/>
    <w:rsid w:val="00DD2C67"/>
    <w:rsid w:val="00DD468B"/>
    <w:rsid w:val="00DD72D3"/>
    <w:rsid w:val="00DE0747"/>
    <w:rsid w:val="00DE15C6"/>
    <w:rsid w:val="00DE21CC"/>
    <w:rsid w:val="00DE46A1"/>
    <w:rsid w:val="00DF6BDE"/>
    <w:rsid w:val="00DF7787"/>
    <w:rsid w:val="00E00793"/>
    <w:rsid w:val="00E01150"/>
    <w:rsid w:val="00E01509"/>
    <w:rsid w:val="00E06CF6"/>
    <w:rsid w:val="00E13AAF"/>
    <w:rsid w:val="00E14BA6"/>
    <w:rsid w:val="00E14CA3"/>
    <w:rsid w:val="00E150F0"/>
    <w:rsid w:val="00E1557C"/>
    <w:rsid w:val="00E17B76"/>
    <w:rsid w:val="00E20314"/>
    <w:rsid w:val="00E205DC"/>
    <w:rsid w:val="00E21B3C"/>
    <w:rsid w:val="00E22AE0"/>
    <w:rsid w:val="00E245B3"/>
    <w:rsid w:val="00E2659F"/>
    <w:rsid w:val="00E37A80"/>
    <w:rsid w:val="00E41D3F"/>
    <w:rsid w:val="00E42245"/>
    <w:rsid w:val="00E42EDB"/>
    <w:rsid w:val="00E4627C"/>
    <w:rsid w:val="00E46293"/>
    <w:rsid w:val="00E50D88"/>
    <w:rsid w:val="00E529F7"/>
    <w:rsid w:val="00E539B1"/>
    <w:rsid w:val="00E611E8"/>
    <w:rsid w:val="00E623FF"/>
    <w:rsid w:val="00E63726"/>
    <w:rsid w:val="00E641FE"/>
    <w:rsid w:val="00E70F13"/>
    <w:rsid w:val="00E75A6D"/>
    <w:rsid w:val="00E8086B"/>
    <w:rsid w:val="00E85CA2"/>
    <w:rsid w:val="00E8606A"/>
    <w:rsid w:val="00E870E3"/>
    <w:rsid w:val="00E92D29"/>
    <w:rsid w:val="00E93418"/>
    <w:rsid w:val="00E958EE"/>
    <w:rsid w:val="00E95BAD"/>
    <w:rsid w:val="00E963D5"/>
    <w:rsid w:val="00E97121"/>
    <w:rsid w:val="00EA044E"/>
    <w:rsid w:val="00EA1699"/>
    <w:rsid w:val="00EA1B3A"/>
    <w:rsid w:val="00EA2754"/>
    <w:rsid w:val="00EA3FC0"/>
    <w:rsid w:val="00EA540B"/>
    <w:rsid w:val="00EA6128"/>
    <w:rsid w:val="00EA6E9C"/>
    <w:rsid w:val="00EA7D19"/>
    <w:rsid w:val="00EB17D4"/>
    <w:rsid w:val="00EB1C03"/>
    <w:rsid w:val="00EB1F6F"/>
    <w:rsid w:val="00EB4394"/>
    <w:rsid w:val="00EB565C"/>
    <w:rsid w:val="00EB5BBD"/>
    <w:rsid w:val="00EB7B7F"/>
    <w:rsid w:val="00EC2657"/>
    <w:rsid w:val="00EC4398"/>
    <w:rsid w:val="00EC584B"/>
    <w:rsid w:val="00EC7230"/>
    <w:rsid w:val="00EC7669"/>
    <w:rsid w:val="00ED0404"/>
    <w:rsid w:val="00ED064A"/>
    <w:rsid w:val="00ED218A"/>
    <w:rsid w:val="00ED346E"/>
    <w:rsid w:val="00ED35D2"/>
    <w:rsid w:val="00ED4474"/>
    <w:rsid w:val="00ED49FD"/>
    <w:rsid w:val="00ED6D45"/>
    <w:rsid w:val="00ED70AB"/>
    <w:rsid w:val="00ED7796"/>
    <w:rsid w:val="00EE1520"/>
    <w:rsid w:val="00EE21A4"/>
    <w:rsid w:val="00EE2C0E"/>
    <w:rsid w:val="00EE3363"/>
    <w:rsid w:val="00EE3C82"/>
    <w:rsid w:val="00EE78F5"/>
    <w:rsid w:val="00EE7B6D"/>
    <w:rsid w:val="00EF09CD"/>
    <w:rsid w:val="00EF0AC6"/>
    <w:rsid w:val="00EF0D02"/>
    <w:rsid w:val="00EF0FE8"/>
    <w:rsid w:val="00EF2B32"/>
    <w:rsid w:val="00EF404F"/>
    <w:rsid w:val="00EF481D"/>
    <w:rsid w:val="00EF58BF"/>
    <w:rsid w:val="00EF7D6E"/>
    <w:rsid w:val="00EF7FA1"/>
    <w:rsid w:val="00F002C9"/>
    <w:rsid w:val="00F011EA"/>
    <w:rsid w:val="00F02F18"/>
    <w:rsid w:val="00F03B17"/>
    <w:rsid w:val="00F05E95"/>
    <w:rsid w:val="00F05F3F"/>
    <w:rsid w:val="00F079C5"/>
    <w:rsid w:val="00F12ED6"/>
    <w:rsid w:val="00F14CAE"/>
    <w:rsid w:val="00F17BA4"/>
    <w:rsid w:val="00F260E9"/>
    <w:rsid w:val="00F30D50"/>
    <w:rsid w:val="00F30F30"/>
    <w:rsid w:val="00F316FA"/>
    <w:rsid w:val="00F3518E"/>
    <w:rsid w:val="00F36F58"/>
    <w:rsid w:val="00F37D35"/>
    <w:rsid w:val="00F4017D"/>
    <w:rsid w:val="00F40555"/>
    <w:rsid w:val="00F4236B"/>
    <w:rsid w:val="00F441FA"/>
    <w:rsid w:val="00F512FB"/>
    <w:rsid w:val="00F520E1"/>
    <w:rsid w:val="00F531B3"/>
    <w:rsid w:val="00F560D6"/>
    <w:rsid w:val="00F57AEC"/>
    <w:rsid w:val="00F6781E"/>
    <w:rsid w:val="00F67A7D"/>
    <w:rsid w:val="00F702EA"/>
    <w:rsid w:val="00F70365"/>
    <w:rsid w:val="00F75820"/>
    <w:rsid w:val="00F77836"/>
    <w:rsid w:val="00F803F1"/>
    <w:rsid w:val="00F82991"/>
    <w:rsid w:val="00F8626E"/>
    <w:rsid w:val="00F875A7"/>
    <w:rsid w:val="00F87D1F"/>
    <w:rsid w:val="00F90250"/>
    <w:rsid w:val="00F920F5"/>
    <w:rsid w:val="00F95890"/>
    <w:rsid w:val="00F95FCE"/>
    <w:rsid w:val="00F96875"/>
    <w:rsid w:val="00F977EB"/>
    <w:rsid w:val="00FA0962"/>
    <w:rsid w:val="00FA0AC6"/>
    <w:rsid w:val="00FA294A"/>
    <w:rsid w:val="00FA2DCB"/>
    <w:rsid w:val="00FA3A49"/>
    <w:rsid w:val="00FA41CD"/>
    <w:rsid w:val="00FA61F1"/>
    <w:rsid w:val="00FA7BAC"/>
    <w:rsid w:val="00FA7C93"/>
    <w:rsid w:val="00FB0AA0"/>
    <w:rsid w:val="00FB1409"/>
    <w:rsid w:val="00FB15CD"/>
    <w:rsid w:val="00FB1BD6"/>
    <w:rsid w:val="00FB1C0A"/>
    <w:rsid w:val="00FB2252"/>
    <w:rsid w:val="00FB4C8F"/>
    <w:rsid w:val="00FB5AFC"/>
    <w:rsid w:val="00FB6663"/>
    <w:rsid w:val="00FB6EDA"/>
    <w:rsid w:val="00FC0A30"/>
    <w:rsid w:val="00FC0CBE"/>
    <w:rsid w:val="00FC25A9"/>
    <w:rsid w:val="00FC356C"/>
    <w:rsid w:val="00FC377B"/>
    <w:rsid w:val="00FC49DC"/>
    <w:rsid w:val="00FC7A38"/>
    <w:rsid w:val="00FD02CF"/>
    <w:rsid w:val="00FD0DBC"/>
    <w:rsid w:val="00FD28D3"/>
    <w:rsid w:val="00FD497F"/>
    <w:rsid w:val="00FD7E00"/>
    <w:rsid w:val="00FE1546"/>
    <w:rsid w:val="00FE2AEF"/>
    <w:rsid w:val="00FE3C35"/>
    <w:rsid w:val="00FE5201"/>
    <w:rsid w:val="00FE73A2"/>
    <w:rsid w:val="00FF2C40"/>
    <w:rsid w:val="00FF5024"/>
    <w:rsid w:val="00FF5927"/>
    <w:rsid w:val="00FF6A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1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89F"/>
    <w:rPr>
      <w:color w:val="808080"/>
    </w:rPr>
  </w:style>
  <w:style w:type="paragraph" w:styleId="BalloonText">
    <w:name w:val="Balloon Text"/>
    <w:basedOn w:val="Normal"/>
    <w:link w:val="BalloonTextChar"/>
    <w:uiPriority w:val="99"/>
    <w:semiHidden/>
    <w:unhideWhenUsed/>
    <w:rsid w:val="004E08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89F"/>
    <w:rPr>
      <w:rFonts w:ascii="Lucida Grande" w:hAnsi="Lucida Grande" w:cs="Lucida Grande"/>
      <w:sz w:val="18"/>
      <w:szCs w:val="18"/>
    </w:rPr>
  </w:style>
  <w:style w:type="paragraph" w:styleId="FootnoteText">
    <w:name w:val="footnote text"/>
    <w:basedOn w:val="Normal"/>
    <w:link w:val="FootnoteTextChar"/>
    <w:uiPriority w:val="99"/>
    <w:unhideWhenUsed/>
    <w:rsid w:val="00DC7157"/>
  </w:style>
  <w:style w:type="character" w:customStyle="1" w:styleId="FootnoteTextChar">
    <w:name w:val="Footnote Text Char"/>
    <w:basedOn w:val="DefaultParagraphFont"/>
    <w:link w:val="FootnoteText"/>
    <w:uiPriority w:val="99"/>
    <w:rsid w:val="00DC7157"/>
  </w:style>
  <w:style w:type="character" w:styleId="FootnoteReference">
    <w:name w:val="footnote reference"/>
    <w:basedOn w:val="DefaultParagraphFont"/>
    <w:unhideWhenUsed/>
    <w:rsid w:val="00DC7157"/>
    <w:rPr>
      <w:vertAlign w:val="superscript"/>
    </w:rPr>
  </w:style>
  <w:style w:type="character" w:styleId="CommentReference">
    <w:name w:val="annotation reference"/>
    <w:basedOn w:val="DefaultParagraphFont"/>
    <w:uiPriority w:val="99"/>
    <w:semiHidden/>
    <w:unhideWhenUsed/>
    <w:rsid w:val="005F1C44"/>
    <w:rPr>
      <w:sz w:val="18"/>
      <w:szCs w:val="18"/>
    </w:rPr>
  </w:style>
  <w:style w:type="paragraph" w:styleId="CommentText">
    <w:name w:val="annotation text"/>
    <w:basedOn w:val="Normal"/>
    <w:link w:val="CommentTextChar"/>
    <w:uiPriority w:val="99"/>
    <w:semiHidden/>
    <w:unhideWhenUsed/>
    <w:rsid w:val="005F1C44"/>
  </w:style>
  <w:style w:type="character" w:customStyle="1" w:styleId="CommentTextChar">
    <w:name w:val="Comment Text Char"/>
    <w:basedOn w:val="DefaultParagraphFont"/>
    <w:link w:val="CommentText"/>
    <w:uiPriority w:val="99"/>
    <w:semiHidden/>
    <w:rsid w:val="005F1C44"/>
    <w:rPr>
      <w:lang w:val="en-GB"/>
    </w:rPr>
  </w:style>
  <w:style w:type="paragraph" w:styleId="CommentSubject">
    <w:name w:val="annotation subject"/>
    <w:basedOn w:val="CommentText"/>
    <w:next w:val="CommentText"/>
    <w:link w:val="CommentSubjectChar"/>
    <w:uiPriority w:val="99"/>
    <w:semiHidden/>
    <w:unhideWhenUsed/>
    <w:rsid w:val="005F1C44"/>
    <w:rPr>
      <w:b/>
      <w:bCs/>
      <w:sz w:val="20"/>
      <w:szCs w:val="20"/>
    </w:rPr>
  </w:style>
  <w:style w:type="character" w:customStyle="1" w:styleId="CommentSubjectChar">
    <w:name w:val="Comment Subject Char"/>
    <w:basedOn w:val="CommentTextChar"/>
    <w:link w:val="CommentSubject"/>
    <w:uiPriority w:val="99"/>
    <w:semiHidden/>
    <w:rsid w:val="005F1C44"/>
    <w:rPr>
      <w:b/>
      <w:bCs/>
      <w:sz w:val="20"/>
      <w:szCs w:val="20"/>
      <w:lang w:val="en-GB"/>
    </w:rPr>
  </w:style>
  <w:style w:type="paragraph" w:styleId="ListParagraph">
    <w:name w:val="List Paragraph"/>
    <w:basedOn w:val="Normal"/>
    <w:uiPriority w:val="34"/>
    <w:qFormat/>
    <w:rsid w:val="00183688"/>
    <w:pPr>
      <w:ind w:left="720"/>
      <w:contextualSpacing/>
    </w:pPr>
  </w:style>
  <w:style w:type="paragraph" w:styleId="EndnoteText">
    <w:name w:val="endnote text"/>
    <w:basedOn w:val="Normal"/>
    <w:link w:val="EndnoteTextChar"/>
    <w:uiPriority w:val="99"/>
    <w:unhideWhenUsed/>
    <w:rsid w:val="009E6F3B"/>
  </w:style>
  <w:style w:type="character" w:customStyle="1" w:styleId="EndnoteTextChar">
    <w:name w:val="Endnote Text Char"/>
    <w:basedOn w:val="DefaultParagraphFont"/>
    <w:link w:val="EndnoteText"/>
    <w:uiPriority w:val="99"/>
    <w:rsid w:val="009E6F3B"/>
    <w:rPr>
      <w:lang w:val="en-GB"/>
    </w:rPr>
  </w:style>
  <w:style w:type="character" w:styleId="EndnoteReference">
    <w:name w:val="endnote reference"/>
    <w:basedOn w:val="DefaultParagraphFont"/>
    <w:uiPriority w:val="99"/>
    <w:unhideWhenUsed/>
    <w:rsid w:val="009E6F3B"/>
    <w:rPr>
      <w:vertAlign w:val="superscript"/>
    </w:rPr>
  </w:style>
  <w:style w:type="paragraph" w:styleId="Footer">
    <w:name w:val="footer"/>
    <w:basedOn w:val="Normal"/>
    <w:link w:val="FooterChar"/>
    <w:uiPriority w:val="99"/>
    <w:unhideWhenUsed/>
    <w:rsid w:val="00C700E1"/>
    <w:pPr>
      <w:tabs>
        <w:tab w:val="center" w:pos="4320"/>
        <w:tab w:val="right" w:pos="8640"/>
      </w:tabs>
    </w:pPr>
  </w:style>
  <w:style w:type="character" w:customStyle="1" w:styleId="FooterChar">
    <w:name w:val="Footer Char"/>
    <w:basedOn w:val="DefaultParagraphFont"/>
    <w:link w:val="Footer"/>
    <w:uiPriority w:val="99"/>
    <w:rsid w:val="00C700E1"/>
    <w:rPr>
      <w:lang w:val="en-GB"/>
    </w:rPr>
  </w:style>
  <w:style w:type="character" w:styleId="PageNumber">
    <w:name w:val="page number"/>
    <w:basedOn w:val="DefaultParagraphFont"/>
    <w:uiPriority w:val="99"/>
    <w:semiHidden/>
    <w:unhideWhenUsed/>
    <w:rsid w:val="00C700E1"/>
  </w:style>
  <w:style w:type="paragraph" w:styleId="Header">
    <w:name w:val="header"/>
    <w:basedOn w:val="Normal"/>
    <w:link w:val="HeaderChar"/>
    <w:uiPriority w:val="99"/>
    <w:unhideWhenUsed/>
    <w:rsid w:val="00C700E1"/>
    <w:pPr>
      <w:tabs>
        <w:tab w:val="center" w:pos="4320"/>
        <w:tab w:val="right" w:pos="8640"/>
      </w:tabs>
    </w:pPr>
  </w:style>
  <w:style w:type="character" w:customStyle="1" w:styleId="HeaderChar">
    <w:name w:val="Header Char"/>
    <w:basedOn w:val="DefaultParagraphFont"/>
    <w:link w:val="Header"/>
    <w:uiPriority w:val="99"/>
    <w:rsid w:val="00C700E1"/>
    <w:rPr>
      <w:lang w:val="en-GB"/>
    </w:rPr>
  </w:style>
  <w:style w:type="paragraph" w:customStyle="1" w:styleId="EndNoteBibliography">
    <w:name w:val="EndNote Bibliography"/>
    <w:basedOn w:val="Normal"/>
    <w:link w:val="EndNoteBibliographyChar"/>
    <w:rsid w:val="003C5E5B"/>
    <w:pPr>
      <w:spacing w:after="160"/>
    </w:pPr>
    <w:rPr>
      <w:rFonts w:ascii="Calibri" w:hAnsi="Calibri"/>
      <w:noProof/>
      <w:sz w:val="22"/>
      <w:szCs w:val="22"/>
      <w:lang w:eastAsia="zh-CN"/>
    </w:rPr>
  </w:style>
  <w:style w:type="character" w:customStyle="1" w:styleId="EndNoteBibliographyChar">
    <w:name w:val="EndNote Bibliography Char"/>
    <w:basedOn w:val="DefaultParagraphFont"/>
    <w:link w:val="EndNoteBibliography"/>
    <w:rsid w:val="003C5E5B"/>
    <w:rPr>
      <w:rFonts w:ascii="Calibri" w:hAnsi="Calibri"/>
      <w:noProof/>
      <w:sz w:val="22"/>
      <w:szCs w:val="22"/>
      <w:lang w:val="en-GB" w:eastAsia="zh-CN"/>
    </w:rPr>
  </w:style>
  <w:style w:type="character" w:styleId="Hyperlink">
    <w:name w:val="Hyperlink"/>
    <w:basedOn w:val="DefaultParagraphFont"/>
    <w:uiPriority w:val="99"/>
    <w:unhideWhenUsed/>
    <w:rsid w:val="006C1C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89F"/>
    <w:rPr>
      <w:color w:val="808080"/>
    </w:rPr>
  </w:style>
  <w:style w:type="paragraph" w:styleId="BalloonText">
    <w:name w:val="Balloon Text"/>
    <w:basedOn w:val="Normal"/>
    <w:link w:val="BalloonTextChar"/>
    <w:uiPriority w:val="99"/>
    <w:semiHidden/>
    <w:unhideWhenUsed/>
    <w:rsid w:val="004E08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89F"/>
    <w:rPr>
      <w:rFonts w:ascii="Lucida Grande" w:hAnsi="Lucida Grande" w:cs="Lucida Grande"/>
      <w:sz w:val="18"/>
      <w:szCs w:val="18"/>
    </w:rPr>
  </w:style>
  <w:style w:type="paragraph" w:styleId="FootnoteText">
    <w:name w:val="footnote text"/>
    <w:basedOn w:val="Normal"/>
    <w:link w:val="FootnoteTextChar"/>
    <w:uiPriority w:val="99"/>
    <w:unhideWhenUsed/>
    <w:rsid w:val="00DC7157"/>
  </w:style>
  <w:style w:type="character" w:customStyle="1" w:styleId="FootnoteTextChar">
    <w:name w:val="Footnote Text Char"/>
    <w:basedOn w:val="DefaultParagraphFont"/>
    <w:link w:val="FootnoteText"/>
    <w:uiPriority w:val="99"/>
    <w:rsid w:val="00DC7157"/>
  </w:style>
  <w:style w:type="character" w:styleId="FootnoteReference">
    <w:name w:val="footnote reference"/>
    <w:basedOn w:val="DefaultParagraphFont"/>
    <w:unhideWhenUsed/>
    <w:rsid w:val="00DC7157"/>
    <w:rPr>
      <w:vertAlign w:val="superscript"/>
    </w:rPr>
  </w:style>
  <w:style w:type="character" w:styleId="CommentReference">
    <w:name w:val="annotation reference"/>
    <w:basedOn w:val="DefaultParagraphFont"/>
    <w:uiPriority w:val="99"/>
    <w:semiHidden/>
    <w:unhideWhenUsed/>
    <w:rsid w:val="005F1C44"/>
    <w:rPr>
      <w:sz w:val="18"/>
      <w:szCs w:val="18"/>
    </w:rPr>
  </w:style>
  <w:style w:type="paragraph" w:styleId="CommentText">
    <w:name w:val="annotation text"/>
    <w:basedOn w:val="Normal"/>
    <w:link w:val="CommentTextChar"/>
    <w:uiPriority w:val="99"/>
    <w:semiHidden/>
    <w:unhideWhenUsed/>
    <w:rsid w:val="005F1C44"/>
  </w:style>
  <w:style w:type="character" w:customStyle="1" w:styleId="CommentTextChar">
    <w:name w:val="Comment Text Char"/>
    <w:basedOn w:val="DefaultParagraphFont"/>
    <w:link w:val="CommentText"/>
    <w:uiPriority w:val="99"/>
    <w:semiHidden/>
    <w:rsid w:val="005F1C44"/>
    <w:rPr>
      <w:lang w:val="en-GB"/>
    </w:rPr>
  </w:style>
  <w:style w:type="paragraph" w:styleId="CommentSubject">
    <w:name w:val="annotation subject"/>
    <w:basedOn w:val="CommentText"/>
    <w:next w:val="CommentText"/>
    <w:link w:val="CommentSubjectChar"/>
    <w:uiPriority w:val="99"/>
    <w:semiHidden/>
    <w:unhideWhenUsed/>
    <w:rsid w:val="005F1C44"/>
    <w:rPr>
      <w:b/>
      <w:bCs/>
      <w:sz w:val="20"/>
      <w:szCs w:val="20"/>
    </w:rPr>
  </w:style>
  <w:style w:type="character" w:customStyle="1" w:styleId="CommentSubjectChar">
    <w:name w:val="Comment Subject Char"/>
    <w:basedOn w:val="CommentTextChar"/>
    <w:link w:val="CommentSubject"/>
    <w:uiPriority w:val="99"/>
    <w:semiHidden/>
    <w:rsid w:val="005F1C44"/>
    <w:rPr>
      <w:b/>
      <w:bCs/>
      <w:sz w:val="20"/>
      <w:szCs w:val="20"/>
      <w:lang w:val="en-GB"/>
    </w:rPr>
  </w:style>
  <w:style w:type="paragraph" w:styleId="ListParagraph">
    <w:name w:val="List Paragraph"/>
    <w:basedOn w:val="Normal"/>
    <w:uiPriority w:val="34"/>
    <w:qFormat/>
    <w:rsid w:val="00183688"/>
    <w:pPr>
      <w:ind w:left="720"/>
      <w:contextualSpacing/>
    </w:pPr>
  </w:style>
  <w:style w:type="paragraph" w:styleId="EndnoteText">
    <w:name w:val="endnote text"/>
    <w:basedOn w:val="Normal"/>
    <w:link w:val="EndnoteTextChar"/>
    <w:uiPriority w:val="99"/>
    <w:unhideWhenUsed/>
    <w:rsid w:val="009E6F3B"/>
  </w:style>
  <w:style w:type="character" w:customStyle="1" w:styleId="EndnoteTextChar">
    <w:name w:val="Endnote Text Char"/>
    <w:basedOn w:val="DefaultParagraphFont"/>
    <w:link w:val="EndnoteText"/>
    <w:uiPriority w:val="99"/>
    <w:rsid w:val="009E6F3B"/>
    <w:rPr>
      <w:lang w:val="en-GB"/>
    </w:rPr>
  </w:style>
  <w:style w:type="character" w:styleId="EndnoteReference">
    <w:name w:val="endnote reference"/>
    <w:basedOn w:val="DefaultParagraphFont"/>
    <w:uiPriority w:val="99"/>
    <w:unhideWhenUsed/>
    <w:rsid w:val="009E6F3B"/>
    <w:rPr>
      <w:vertAlign w:val="superscript"/>
    </w:rPr>
  </w:style>
  <w:style w:type="paragraph" w:styleId="Footer">
    <w:name w:val="footer"/>
    <w:basedOn w:val="Normal"/>
    <w:link w:val="FooterChar"/>
    <w:uiPriority w:val="99"/>
    <w:unhideWhenUsed/>
    <w:rsid w:val="00C700E1"/>
    <w:pPr>
      <w:tabs>
        <w:tab w:val="center" w:pos="4320"/>
        <w:tab w:val="right" w:pos="8640"/>
      </w:tabs>
    </w:pPr>
  </w:style>
  <w:style w:type="character" w:customStyle="1" w:styleId="FooterChar">
    <w:name w:val="Footer Char"/>
    <w:basedOn w:val="DefaultParagraphFont"/>
    <w:link w:val="Footer"/>
    <w:uiPriority w:val="99"/>
    <w:rsid w:val="00C700E1"/>
    <w:rPr>
      <w:lang w:val="en-GB"/>
    </w:rPr>
  </w:style>
  <w:style w:type="character" w:styleId="PageNumber">
    <w:name w:val="page number"/>
    <w:basedOn w:val="DefaultParagraphFont"/>
    <w:uiPriority w:val="99"/>
    <w:semiHidden/>
    <w:unhideWhenUsed/>
    <w:rsid w:val="00C700E1"/>
  </w:style>
  <w:style w:type="paragraph" w:styleId="Header">
    <w:name w:val="header"/>
    <w:basedOn w:val="Normal"/>
    <w:link w:val="HeaderChar"/>
    <w:uiPriority w:val="99"/>
    <w:unhideWhenUsed/>
    <w:rsid w:val="00C700E1"/>
    <w:pPr>
      <w:tabs>
        <w:tab w:val="center" w:pos="4320"/>
        <w:tab w:val="right" w:pos="8640"/>
      </w:tabs>
    </w:pPr>
  </w:style>
  <w:style w:type="character" w:customStyle="1" w:styleId="HeaderChar">
    <w:name w:val="Header Char"/>
    <w:basedOn w:val="DefaultParagraphFont"/>
    <w:link w:val="Header"/>
    <w:uiPriority w:val="99"/>
    <w:rsid w:val="00C700E1"/>
    <w:rPr>
      <w:lang w:val="en-GB"/>
    </w:rPr>
  </w:style>
  <w:style w:type="paragraph" w:customStyle="1" w:styleId="EndNoteBibliography">
    <w:name w:val="EndNote Bibliography"/>
    <w:basedOn w:val="Normal"/>
    <w:link w:val="EndNoteBibliographyChar"/>
    <w:rsid w:val="003C5E5B"/>
    <w:pPr>
      <w:spacing w:after="160"/>
    </w:pPr>
    <w:rPr>
      <w:rFonts w:ascii="Calibri" w:hAnsi="Calibri"/>
      <w:noProof/>
      <w:sz w:val="22"/>
      <w:szCs w:val="22"/>
      <w:lang w:eastAsia="zh-CN"/>
    </w:rPr>
  </w:style>
  <w:style w:type="character" w:customStyle="1" w:styleId="EndNoteBibliographyChar">
    <w:name w:val="EndNote Bibliography Char"/>
    <w:basedOn w:val="DefaultParagraphFont"/>
    <w:link w:val="EndNoteBibliography"/>
    <w:rsid w:val="003C5E5B"/>
    <w:rPr>
      <w:rFonts w:ascii="Calibri" w:hAnsi="Calibri"/>
      <w:noProof/>
      <w:sz w:val="22"/>
      <w:szCs w:val="22"/>
      <w:lang w:val="en-GB" w:eastAsia="zh-CN"/>
    </w:rPr>
  </w:style>
  <w:style w:type="character" w:styleId="Hyperlink">
    <w:name w:val="Hyperlink"/>
    <w:basedOn w:val="DefaultParagraphFont"/>
    <w:uiPriority w:val="99"/>
    <w:unhideWhenUsed/>
    <w:rsid w:val="006C1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877">
      <w:bodyDiv w:val="1"/>
      <w:marLeft w:val="0"/>
      <w:marRight w:val="0"/>
      <w:marTop w:val="0"/>
      <w:marBottom w:val="0"/>
      <w:divBdr>
        <w:top w:val="none" w:sz="0" w:space="0" w:color="auto"/>
        <w:left w:val="none" w:sz="0" w:space="0" w:color="auto"/>
        <w:bottom w:val="none" w:sz="0" w:space="0" w:color="auto"/>
        <w:right w:val="none" w:sz="0" w:space="0" w:color="auto"/>
      </w:divBdr>
    </w:div>
    <w:div w:id="85736679">
      <w:bodyDiv w:val="1"/>
      <w:marLeft w:val="0"/>
      <w:marRight w:val="0"/>
      <w:marTop w:val="0"/>
      <w:marBottom w:val="0"/>
      <w:divBdr>
        <w:top w:val="none" w:sz="0" w:space="0" w:color="auto"/>
        <w:left w:val="none" w:sz="0" w:space="0" w:color="auto"/>
        <w:bottom w:val="none" w:sz="0" w:space="0" w:color="auto"/>
        <w:right w:val="none" w:sz="0" w:space="0" w:color="auto"/>
      </w:divBdr>
    </w:div>
    <w:div w:id="199632210">
      <w:bodyDiv w:val="1"/>
      <w:marLeft w:val="0"/>
      <w:marRight w:val="0"/>
      <w:marTop w:val="0"/>
      <w:marBottom w:val="0"/>
      <w:divBdr>
        <w:top w:val="none" w:sz="0" w:space="0" w:color="auto"/>
        <w:left w:val="none" w:sz="0" w:space="0" w:color="auto"/>
        <w:bottom w:val="none" w:sz="0" w:space="0" w:color="auto"/>
        <w:right w:val="none" w:sz="0" w:space="0" w:color="auto"/>
      </w:divBdr>
    </w:div>
    <w:div w:id="352345595">
      <w:bodyDiv w:val="1"/>
      <w:marLeft w:val="0"/>
      <w:marRight w:val="0"/>
      <w:marTop w:val="0"/>
      <w:marBottom w:val="0"/>
      <w:divBdr>
        <w:top w:val="none" w:sz="0" w:space="0" w:color="auto"/>
        <w:left w:val="none" w:sz="0" w:space="0" w:color="auto"/>
        <w:bottom w:val="none" w:sz="0" w:space="0" w:color="auto"/>
        <w:right w:val="none" w:sz="0" w:space="0" w:color="auto"/>
      </w:divBdr>
    </w:div>
    <w:div w:id="681395999">
      <w:bodyDiv w:val="1"/>
      <w:marLeft w:val="0"/>
      <w:marRight w:val="0"/>
      <w:marTop w:val="0"/>
      <w:marBottom w:val="0"/>
      <w:divBdr>
        <w:top w:val="none" w:sz="0" w:space="0" w:color="auto"/>
        <w:left w:val="none" w:sz="0" w:space="0" w:color="auto"/>
        <w:bottom w:val="none" w:sz="0" w:space="0" w:color="auto"/>
        <w:right w:val="none" w:sz="0" w:space="0" w:color="auto"/>
      </w:divBdr>
    </w:div>
    <w:div w:id="764158073">
      <w:bodyDiv w:val="1"/>
      <w:marLeft w:val="0"/>
      <w:marRight w:val="0"/>
      <w:marTop w:val="0"/>
      <w:marBottom w:val="0"/>
      <w:divBdr>
        <w:top w:val="none" w:sz="0" w:space="0" w:color="auto"/>
        <w:left w:val="none" w:sz="0" w:space="0" w:color="auto"/>
        <w:bottom w:val="none" w:sz="0" w:space="0" w:color="auto"/>
        <w:right w:val="none" w:sz="0" w:space="0" w:color="auto"/>
      </w:divBdr>
    </w:div>
    <w:div w:id="894664099">
      <w:bodyDiv w:val="1"/>
      <w:marLeft w:val="0"/>
      <w:marRight w:val="0"/>
      <w:marTop w:val="0"/>
      <w:marBottom w:val="0"/>
      <w:divBdr>
        <w:top w:val="none" w:sz="0" w:space="0" w:color="auto"/>
        <w:left w:val="none" w:sz="0" w:space="0" w:color="auto"/>
        <w:bottom w:val="none" w:sz="0" w:space="0" w:color="auto"/>
        <w:right w:val="none" w:sz="0" w:space="0" w:color="auto"/>
      </w:divBdr>
    </w:div>
    <w:div w:id="1088037995">
      <w:bodyDiv w:val="1"/>
      <w:marLeft w:val="0"/>
      <w:marRight w:val="0"/>
      <w:marTop w:val="0"/>
      <w:marBottom w:val="0"/>
      <w:divBdr>
        <w:top w:val="none" w:sz="0" w:space="0" w:color="auto"/>
        <w:left w:val="none" w:sz="0" w:space="0" w:color="auto"/>
        <w:bottom w:val="none" w:sz="0" w:space="0" w:color="auto"/>
        <w:right w:val="none" w:sz="0" w:space="0" w:color="auto"/>
      </w:divBdr>
    </w:div>
    <w:div w:id="1511522615">
      <w:bodyDiv w:val="1"/>
      <w:marLeft w:val="0"/>
      <w:marRight w:val="0"/>
      <w:marTop w:val="0"/>
      <w:marBottom w:val="0"/>
      <w:divBdr>
        <w:top w:val="none" w:sz="0" w:space="0" w:color="auto"/>
        <w:left w:val="none" w:sz="0" w:space="0" w:color="auto"/>
        <w:bottom w:val="none" w:sz="0" w:space="0" w:color="auto"/>
        <w:right w:val="none" w:sz="0" w:space="0" w:color="auto"/>
      </w:divBdr>
    </w:div>
    <w:div w:id="1812483537">
      <w:bodyDiv w:val="1"/>
      <w:marLeft w:val="0"/>
      <w:marRight w:val="0"/>
      <w:marTop w:val="0"/>
      <w:marBottom w:val="0"/>
      <w:divBdr>
        <w:top w:val="none" w:sz="0" w:space="0" w:color="auto"/>
        <w:left w:val="none" w:sz="0" w:space="0" w:color="auto"/>
        <w:bottom w:val="none" w:sz="0" w:space="0" w:color="auto"/>
        <w:right w:val="none" w:sz="0" w:space="0" w:color="auto"/>
      </w:divBdr>
    </w:div>
    <w:div w:id="1887600177">
      <w:bodyDiv w:val="1"/>
      <w:marLeft w:val="0"/>
      <w:marRight w:val="0"/>
      <w:marTop w:val="0"/>
      <w:marBottom w:val="0"/>
      <w:divBdr>
        <w:top w:val="none" w:sz="0" w:space="0" w:color="auto"/>
        <w:left w:val="none" w:sz="0" w:space="0" w:color="auto"/>
        <w:bottom w:val="none" w:sz="0" w:space="0" w:color="auto"/>
        <w:right w:val="none" w:sz="0" w:space="0" w:color="auto"/>
      </w:divBdr>
    </w:div>
    <w:div w:id="2140612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Kolmogorov%E2%80%93Smirnov_test"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6E9C8-1C11-45D2-A64E-A31801ED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30</Pages>
  <Words>7647</Words>
  <Characters>43590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Weiou Wu</dc:creator>
  <cp:lastModifiedBy>Clearing</cp:lastModifiedBy>
  <cp:revision>46</cp:revision>
  <cp:lastPrinted>2014-02-15T12:08:00Z</cp:lastPrinted>
  <dcterms:created xsi:type="dcterms:W3CDTF">2017-02-23T17:53:00Z</dcterms:created>
  <dcterms:modified xsi:type="dcterms:W3CDTF">2017-08-25T12:38:00Z</dcterms:modified>
</cp:coreProperties>
</file>